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E6B" w:rsidDel="005274FA" w:rsidRDefault="005274FA" w:rsidP="005274FA">
      <w:pPr>
        <w:pStyle w:val="NoSpacing"/>
        <w:jc w:val="center"/>
        <w:rPr>
          <w:del w:id="0" w:author="Helen Barker" w:date="2018-10-12T10:26:00Z"/>
          <w:rFonts w:ascii="Arial" w:hAnsi="Arial" w:cs="Arial"/>
          <w:sz w:val="24"/>
          <w:szCs w:val="24"/>
        </w:rPr>
      </w:pPr>
      <w:r>
        <w:rPr>
          <w:noProof/>
          <w:sz w:val="32"/>
          <w:szCs w:val="32"/>
          <w:lang w:eastAsia="en-GB"/>
        </w:rPr>
        <w:drawing>
          <wp:inline distT="0" distB="0" distL="0" distR="0" wp14:anchorId="693CF88A" wp14:editId="6317B613">
            <wp:extent cx="3799840" cy="831215"/>
            <wp:effectExtent l="0" t="0" r="0" b="6985"/>
            <wp:docPr id="18" name="Picture 18" descr="Volunteer Centre Sef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olunteer Centre Sefto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99840" cy="831215"/>
                    </a:xfrm>
                    <a:prstGeom prst="rect">
                      <a:avLst/>
                    </a:prstGeom>
                    <a:noFill/>
                    <a:ln>
                      <a:noFill/>
                    </a:ln>
                  </pic:spPr>
                </pic:pic>
              </a:graphicData>
            </a:graphic>
          </wp:inline>
        </w:drawing>
      </w:r>
    </w:p>
    <w:p w:rsidR="00937E6B" w:rsidDel="005274FA" w:rsidRDefault="00937E6B" w:rsidP="003336D6">
      <w:pPr>
        <w:pStyle w:val="NoSpacing"/>
        <w:jc w:val="center"/>
        <w:rPr>
          <w:del w:id="1" w:author="Helen Barker" w:date="2018-10-12T10:26:00Z"/>
          <w:rFonts w:ascii="Arial" w:hAnsi="Arial" w:cs="Arial"/>
          <w:sz w:val="24"/>
          <w:szCs w:val="24"/>
        </w:rPr>
      </w:pPr>
    </w:p>
    <w:p w:rsidR="00937E6B" w:rsidRPr="00E12B35" w:rsidDel="005274FA" w:rsidRDefault="00937E6B" w:rsidP="001A27CE">
      <w:pPr>
        <w:pStyle w:val="NoSpacing"/>
        <w:rPr>
          <w:del w:id="2" w:author="Helen Barker" w:date="2018-10-12T10:26:00Z"/>
          <w:rFonts w:ascii="Arial" w:hAnsi="Arial" w:cs="Arial"/>
          <w:sz w:val="24"/>
          <w:szCs w:val="24"/>
        </w:rPr>
      </w:pPr>
    </w:p>
    <w:p w:rsidR="00937E6B" w:rsidRPr="00E12B35" w:rsidRDefault="00937E6B" w:rsidP="001A27CE">
      <w:pPr>
        <w:pStyle w:val="NoSpacing"/>
        <w:rPr>
          <w:rFonts w:ascii="Arial" w:hAnsi="Arial" w:cs="Arial"/>
          <w:sz w:val="24"/>
          <w:szCs w:val="24"/>
        </w:rPr>
      </w:pPr>
    </w:p>
    <w:p w:rsidR="00937E6B" w:rsidRPr="003336D6" w:rsidRDefault="00E657BD" w:rsidP="001A27CE">
      <w:pPr>
        <w:pStyle w:val="NoSpacing"/>
        <w:jc w:val="center"/>
        <w:rPr>
          <w:b/>
          <w:sz w:val="96"/>
          <w:szCs w:val="96"/>
        </w:rPr>
      </w:pPr>
      <w:r w:rsidRPr="003336D6">
        <w:rPr>
          <w:b/>
          <w:sz w:val="96"/>
          <w:szCs w:val="96"/>
        </w:rPr>
        <w:t>SAMPLE</w:t>
      </w:r>
    </w:p>
    <w:p w:rsidR="00937E6B" w:rsidRPr="001A27CE" w:rsidRDefault="00937E6B" w:rsidP="001A27CE">
      <w:pPr>
        <w:pStyle w:val="NoSpacing"/>
        <w:jc w:val="center"/>
        <w:rPr>
          <w:b/>
          <w:sz w:val="96"/>
          <w:szCs w:val="96"/>
        </w:rPr>
      </w:pPr>
      <w:r w:rsidRPr="001A27CE">
        <w:rPr>
          <w:b/>
          <w:sz w:val="96"/>
          <w:szCs w:val="96"/>
        </w:rPr>
        <w:t>VOLUNTEER POLICY</w:t>
      </w:r>
    </w:p>
    <w:p w:rsidR="00937E6B" w:rsidRPr="00E12B35" w:rsidRDefault="00937E6B" w:rsidP="001A27CE">
      <w:pPr>
        <w:pStyle w:val="NoSpacing"/>
        <w:rPr>
          <w:rFonts w:ascii="Arial" w:hAnsi="Arial" w:cs="Arial"/>
          <w:sz w:val="24"/>
          <w:szCs w:val="24"/>
        </w:rPr>
      </w:pPr>
    </w:p>
    <w:p w:rsidR="00937E6B" w:rsidRPr="00E12B35" w:rsidRDefault="00937E6B" w:rsidP="001A27CE">
      <w:pPr>
        <w:pStyle w:val="NoSpacing"/>
        <w:rPr>
          <w:rFonts w:ascii="Arial" w:hAnsi="Arial" w:cs="Arial"/>
          <w:sz w:val="24"/>
          <w:szCs w:val="24"/>
        </w:rPr>
      </w:pPr>
      <w:r w:rsidRPr="00E12B35">
        <w:rPr>
          <w:rFonts w:ascii="Arial" w:hAnsi="Arial" w:cs="Arial"/>
          <w:sz w:val="24"/>
          <w:szCs w:val="24"/>
        </w:rPr>
        <w:t xml:space="preserve"> </w:t>
      </w:r>
    </w:p>
    <w:p w:rsidR="00937E6B" w:rsidRPr="00E12B35" w:rsidRDefault="00937E6B" w:rsidP="003336D6">
      <w:pPr>
        <w:pStyle w:val="NoSpacing"/>
        <w:spacing w:after="100"/>
        <w:rPr>
          <w:rFonts w:ascii="Arial" w:hAnsi="Arial" w:cs="Arial"/>
          <w:sz w:val="24"/>
          <w:szCs w:val="24"/>
        </w:rPr>
      </w:pPr>
      <w:r w:rsidRPr="00E12B35">
        <w:rPr>
          <w:rFonts w:ascii="Arial" w:hAnsi="Arial" w:cs="Arial"/>
          <w:sz w:val="24"/>
          <w:szCs w:val="24"/>
        </w:rPr>
        <w:t xml:space="preserve"> </w:t>
      </w:r>
    </w:p>
    <w:p w:rsidR="00937E6B" w:rsidRPr="00E12B35" w:rsidRDefault="00937E6B" w:rsidP="001A27CE">
      <w:pPr>
        <w:pStyle w:val="NoSpacing"/>
        <w:rPr>
          <w:rFonts w:ascii="Arial" w:hAnsi="Arial" w:cs="Arial"/>
          <w:sz w:val="24"/>
          <w:szCs w:val="24"/>
        </w:rPr>
      </w:pPr>
    </w:p>
    <w:p w:rsidR="00937E6B" w:rsidRDefault="00937E6B" w:rsidP="001A27CE">
      <w:pPr>
        <w:pStyle w:val="NoSpacing"/>
        <w:rPr>
          <w:rFonts w:ascii="Arial" w:hAnsi="Arial" w:cs="Arial"/>
          <w:sz w:val="24"/>
          <w:szCs w:val="24"/>
        </w:rPr>
      </w:pPr>
    </w:p>
    <w:p w:rsidR="00937E6B" w:rsidRDefault="00937E6B" w:rsidP="001A27CE">
      <w:pPr>
        <w:pStyle w:val="NoSpacing"/>
        <w:rPr>
          <w:rFonts w:ascii="Arial" w:hAnsi="Arial" w:cs="Arial"/>
          <w:sz w:val="24"/>
          <w:szCs w:val="24"/>
        </w:rPr>
      </w:pPr>
    </w:p>
    <w:p w:rsidR="00937E6B" w:rsidRDefault="00937E6B" w:rsidP="001A27CE">
      <w:pPr>
        <w:pStyle w:val="NoSpacing"/>
        <w:rPr>
          <w:rFonts w:ascii="Arial" w:hAnsi="Arial" w:cs="Arial"/>
          <w:sz w:val="24"/>
          <w:szCs w:val="24"/>
        </w:rPr>
      </w:pPr>
    </w:p>
    <w:p w:rsidR="00937E6B" w:rsidRDefault="00937E6B" w:rsidP="001A27CE">
      <w:pPr>
        <w:pStyle w:val="NoSpacing"/>
        <w:rPr>
          <w:rFonts w:ascii="Arial" w:hAnsi="Arial" w:cs="Arial"/>
          <w:sz w:val="24"/>
          <w:szCs w:val="24"/>
        </w:rPr>
      </w:pPr>
    </w:p>
    <w:p w:rsidR="00937E6B" w:rsidRDefault="00937E6B" w:rsidP="001A27CE">
      <w:pPr>
        <w:pStyle w:val="NoSpacing"/>
        <w:jc w:val="center"/>
        <w:rPr>
          <w:rFonts w:ascii="Arial" w:hAnsi="Arial" w:cs="Arial"/>
          <w:b/>
          <w:sz w:val="28"/>
          <w:szCs w:val="28"/>
        </w:rPr>
      </w:pPr>
    </w:p>
    <w:p w:rsidR="00E657BD" w:rsidRDefault="00E657BD" w:rsidP="001A27CE">
      <w:pPr>
        <w:pStyle w:val="NoSpacing"/>
        <w:jc w:val="center"/>
        <w:rPr>
          <w:rFonts w:ascii="Arial" w:hAnsi="Arial" w:cs="Arial"/>
          <w:b/>
          <w:sz w:val="28"/>
          <w:szCs w:val="28"/>
        </w:rPr>
      </w:pPr>
    </w:p>
    <w:p w:rsidR="00E657BD" w:rsidRDefault="00E657BD" w:rsidP="001A27CE">
      <w:pPr>
        <w:pStyle w:val="NoSpacing"/>
        <w:jc w:val="center"/>
        <w:rPr>
          <w:rFonts w:ascii="Arial" w:hAnsi="Arial" w:cs="Arial"/>
          <w:b/>
          <w:sz w:val="28"/>
          <w:szCs w:val="28"/>
        </w:rPr>
      </w:pPr>
    </w:p>
    <w:p w:rsidR="00E657BD" w:rsidRDefault="00E657BD" w:rsidP="001A27CE">
      <w:pPr>
        <w:pStyle w:val="NoSpacing"/>
        <w:jc w:val="center"/>
        <w:rPr>
          <w:ins w:id="3" w:author="Helen Barker" w:date="2018-10-12T10:40:00Z"/>
          <w:rFonts w:ascii="Arial" w:hAnsi="Arial" w:cs="Arial"/>
          <w:b/>
          <w:sz w:val="28"/>
          <w:szCs w:val="28"/>
        </w:rPr>
      </w:pPr>
    </w:p>
    <w:p w:rsidR="005F5297" w:rsidRDefault="005F5297" w:rsidP="001A27CE">
      <w:pPr>
        <w:pStyle w:val="NoSpacing"/>
        <w:jc w:val="center"/>
        <w:rPr>
          <w:ins w:id="4" w:author="Helen Barker" w:date="2018-10-12T10:40:00Z"/>
          <w:rFonts w:ascii="Arial" w:hAnsi="Arial" w:cs="Arial"/>
          <w:b/>
          <w:sz w:val="28"/>
          <w:szCs w:val="28"/>
        </w:rPr>
      </w:pPr>
    </w:p>
    <w:p w:rsidR="005F5297" w:rsidRDefault="005F5297" w:rsidP="001A27CE">
      <w:pPr>
        <w:pStyle w:val="NoSpacing"/>
        <w:jc w:val="center"/>
        <w:rPr>
          <w:rFonts w:ascii="Arial" w:hAnsi="Arial" w:cs="Arial"/>
          <w:b/>
          <w:sz w:val="28"/>
          <w:szCs w:val="28"/>
        </w:rPr>
      </w:pPr>
    </w:p>
    <w:p w:rsidR="00E657BD" w:rsidRPr="004D23EF" w:rsidRDefault="004D23EF" w:rsidP="003336D6">
      <w:pPr>
        <w:pStyle w:val="NoSpacing"/>
        <w:spacing w:after="100"/>
        <w:jc w:val="center"/>
        <w:rPr>
          <w:rFonts w:ascii="Arial" w:hAnsi="Arial" w:cs="Arial"/>
          <w:b/>
          <w:sz w:val="36"/>
          <w:szCs w:val="36"/>
        </w:rPr>
      </w:pPr>
      <w:r w:rsidRPr="004D23EF">
        <w:rPr>
          <w:rFonts w:ascii="Arial" w:hAnsi="Arial" w:cs="Arial"/>
          <w:b/>
          <w:sz w:val="36"/>
          <w:szCs w:val="36"/>
        </w:rPr>
        <w:t>Contents</w:t>
      </w:r>
    </w:p>
    <w:p w:rsidR="00937E6B" w:rsidRDefault="00937E6B" w:rsidP="000113D3">
      <w:pPr>
        <w:pStyle w:val="NoSpacing"/>
        <w:jc w:val="center"/>
        <w:rPr>
          <w:rFonts w:ascii="Arial" w:hAnsi="Arial" w:cs="Arial"/>
          <w:b/>
          <w:sz w:val="28"/>
          <w:szCs w:val="28"/>
        </w:rPr>
      </w:pPr>
    </w:p>
    <w:p w:rsidR="00E7491B" w:rsidRPr="00E7491B" w:rsidRDefault="00937E6B" w:rsidP="00E7491B">
      <w:pPr>
        <w:pStyle w:val="NoSpacing"/>
        <w:numPr>
          <w:ilvl w:val="0"/>
          <w:numId w:val="12"/>
        </w:numPr>
        <w:spacing w:after="240" w:afterAutospacing="0"/>
        <w:rPr>
          <w:b/>
          <w:sz w:val="28"/>
          <w:szCs w:val="28"/>
        </w:rPr>
      </w:pPr>
      <w:r w:rsidRPr="008D3725">
        <w:rPr>
          <w:rFonts w:ascii="Arial" w:hAnsi="Arial" w:cs="Arial"/>
          <w:b/>
          <w:bCs/>
          <w:sz w:val="28"/>
          <w:szCs w:val="28"/>
          <w:lang w:val="en-US"/>
        </w:rPr>
        <w:t>Introduction and statement of principles</w:t>
      </w:r>
    </w:p>
    <w:p w:rsidR="00937E6B" w:rsidRPr="000113D3" w:rsidRDefault="00E86B65" w:rsidP="00E7491B">
      <w:pPr>
        <w:pStyle w:val="NoSpacing"/>
        <w:numPr>
          <w:ilvl w:val="0"/>
          <w:numId w:val="12"/>
        </w:numPr>
        <w:rPr>
          <w:b/>
          <w:sz w:val="28"/>
          <w:szCs w:val="28"/>
        </w:rPr>
      </w:pPr>
      <w:r w:rsidRPr="000113D3">
        <w:rPr>
          <w:rFonts w:ascii="Arial" w:hAnsi="Arial" w:cs="Arial"/>
          <w:b/>
          <w:sz w:val="28"/>
          <w:szCs w:val="28"/>
        </w:rPr>
        <w:t>Purpose of Policy</w:t>
      </w:r>
    </w:p>
    <w:p w:rsidR="0074258E" w:rsidRPr="008D3725" w:rsidRDefault="0074258E" w:rsidP="000113D3">
      <w:pPr>
        <w:pStyle w:val="NoSpacing"/>
        <w:rPr>
          <w:rFonts w:ascii="Arial" w:hAnsi="Arial" w:cs="Arial"/>
          <w:b/>
          <w:sz w:val="28"/>
          <w:szCs w:val="28"/>
        </w:rPr>
      </w:pPr>
      <w:r w:rsidRPr="008D3725">
        <w:rPr>
          <w:rFonts w:ascii="Arial" w:hAnsi="Arial" w:cs="Arial"/>
          <w:b/>
          <w:sz w:val="28"/>
          <w:szCs w:val="28"/>
        </w:rPr>
        <w:t>3.0</w:t>
      </w:r>
      <w:r w:rsidRPr="008D3725">
        <w:rPr>
          <w:rFonts w:ascii="Arial" w:hAnsi="Arial" w:cs="Arial"/>
          <w:b/>
          <w:sz w:val="28"/>
          <w:szCs w:val="28"/>
        </w:rPr>
        <w:tab/>
        <w:t xml:space="preserve">Scope of Policy </w:t>
      </w:r>
    </w:p>
    <w:p w:rsidR="0074258E" w:rsidRPr="008D3725" w:rsidRDefault="0074258E" w:rsidP="000113D3">
      <w:pPr>
        <w:pStyle w:val="NoSpacing"/>
        <w:rPr>
          <w:rFonts w:ascii="Arial" w:hAnsi="Arial" w:cs="Arial"/>
          <w:b/>
          <w:sz w:val="28"/>
          <w:szCs w:val="28"/>
        </w:rPr>
      </w:pPr>
      <w:r w:rsidRPr="008D3725">
        <w:rPr>
          <w:rFonts w:ascii="Arial" w:hAnsi="Arial" w:cs="Arial"/>
          <w:b/>
          <w:sz w:val="28"/>
          <w:szCs w:val="28"/>
        </w:rPr>
        <w:t xml:space="preserve">4.0 </w:t>
      </w:r>
      <w:r w:rsidRPr="008D3725">
        <w:rPr>
          <w:rFonts w:ascii="Arial" w:hAnsi="Arial" w:cs="Arial"/>
          <w:b/>
          <w:sz w:val="28"/>
          <w:szCs w:val="28"/>
        </w:rPr>
        <w:tab/>
        <w:t xml:space="preserve">Duties </w:t>
      </w:r>
    </w:p>
    <w:p w:rsidR="004A7C50" w:rsidRPr="008D3725" w:rsidRDefault="004A7C50" w:rsidP="000113D3">
      <w:pPr>
        <w:pStyle w:val="BodyTextIndent"/>
        <w:spacing w:after="0"/>
        <w:ind w:left="0"/>
        <w:rPr>
          <w:b/>
          <w:bCs/>
          <w:sz w:val="28"/>
          <w:szCs w:val="28"/>
        </w:rPr>
      </w:pPr>
      <w:r w:rsidRPr="008D3725">
        <w:rPr>
          <w:b/>
          <w:sz w:val="28"/>
          <w:szCs w:val="28"/>
        </w:rPr>
        <w:t xml:space="preserve">5.0 </w:t>
      </w:r>
      <w:r w:rsidRPr="008D3725">
        <w:rPr>
          <w:b/>
          <w:sz w:val="28"/>
          <w:szCs w:val="28"/>
        </w:rPr>
        <w:tab/>
      </w:r>
      <w:r w:rsidRPr="008D3725">
        <w:rPr>
          <w:b/>
          <w:bCs/>
          <w:sz w:val="28"/>
          <w:szCs w:val="28"/>
        </w:rPr>
        <w:t xml:space="preserve">Volunteer Rights and Responsibilities </w:t>
      </w:r>
    </w:p>
    <w:p w:rsidR="00BA4D70" w:rsidRPr="008D3725" w:rsidRDefault="00BA4D70" w:rsidP="000113D3">
      <w:pPr>
        <w:pStyle w:val="BodyTextIndent"/>
        <w:spacing w:after="0"/>
        <w:ind w:left="0"/>
        <w:rPr>
          <w:b/>
          <w:bCs/>
          <w:sz w:val="28"/>
          <w:szCs w:val="28"/>
        </w:rPr>
      </w:pPr>
    </w:p>
    <w:p w:rsidR="00BA4D70" w:rsidRPr="008D3725" w:rsidRDefault="00BA4D70" w:rsidP="000113D3">
      <w:pPr>
        <w:pStyle w:val="BodyTextIndent"/>
        <w:spacing w:after="0"/>
        <w:ind w:left="0"/>
        <w:rPr>
          <w:b/>
          <w:bCs/>
          <w:sz w:val="28"/>
          <w:szCs w:val="28"/>
        </w:rPr>
      </w:pPr>
      <w:r w:rsidRPr="008D3725">
        <w:rPr>
          <w:b/>
          <w:bCs/>
          <w:sz w:val="28"/>
          <w:szCs w:val="28"/>
        </w:rPr>
        <w:t>6.0</w:t>
      </w:r>
      <w:r w:rsidRPr="008D3725">
        <w:rPr>
          <w:b/>
          <w:bCs/>
          <w:sz w:val="28"/>
          <w:szCs w:val="28"/>
        </w:rPr>
        <w:tab/>
        <w:t>Role and Recruitment</w:t>
      </w:r>
    </w:p>
    <w:p w:rsidR="00684514" w:rsidRPr="008D3725" w:rsidRDefault="00684514" w:rsidP="000113D3">
      <w:pPr>
        <w:pStyle w:val="BodyTextIndent"/>
        <w:spacing w:after="0"/>
        <w:ind w:left="0"/>
        <w:rPr>
          <w:b/>
          <w:bCs/>
          <w:sz w:val="28"/>
          <w:szCs w:val="28"/>
        </w:rPr>
      </w:pPr>
    </w:p>
    <w:p w:rsidR="00684514" w:rsidRPr="008D3725" w:rsidRDefault="00684514" w:rsidP="000113D3">
      <w:pPr>
        <w:pStyle w:val="BodyTextIndent"/>
        <w:spacing w:after="0"/>
        <w:ind w:left="0"/>
        <w:rPr>
          <w:b/>
          <w:bCs/>
          <w:sz w:val="28"/>
          <w:szCs w:val="28"/>
        </w:rPr>
      </w:pPr>
      <w:r w:rsidRPr="008D3725">
        <w:rPr>
          <w:b/>
          <w:bCs/>
          <w:sz w:val="28"/>
          <w:szCs w:val="28"/>
        </w:rPr>
        <w:t xml:space="preserve">7.0 </w:t>
      </w:r>
      <w:r w:rsidRPr="008D3725">
        <w:rPr>
          <w:b/>
          <w:bCs/>
          <w:sz w:val="28"/>
          <w:szCs w:val="28"/>
        </w:rPr>
        <w:tab/>
        <w:t xml:space="preserve">Support and Supervision </w:t>
      </w:r>
    </w:p>
    <w:p w:rsidR="00D2609E" w:rsidRPr="008D3725" w:rsidRDefault="00D2609E" w:rsidP="000113D3">
      <w:pPr>
        <w:pStyle w:val="BodyTextIndent"/>
        <w:spacing w:after="0"/>
        <w:ind w:left="0"/>
        <w:rPr>
          <w:b/>
          <w:bCs/>
          <w:sz w:val="28"/>
          <w:szCs w:val="28"/>
        </w:rPr>
      </w:pPr>
    </w:p>
    <w:p w:rsidR="00D2609E" w:rsidRPr="008D3725" w:rsidRDefault="00D2609E" w:rsidP="000113D3">
      <w:pPr>
        <w:pStyle w:val="BodyTextIndent"/>
        <w:spacing w:after="0"/>
        <w:ind w:left="0"/>
        <w:rPr>
          <w:b/>
          <w:bCs/>
          <w:sz w:val="28"/>
          <w:szCs w:val="28"/>
        </w:rPr>
      </w:pPr>
      <w:r w:rsidRPr="008D3725">
        <w:rPr>
          <w:b/>
          <w:bCs/>
          <w:sz w:val="28"/>
          <w:szCs w:val="28"/>
        </w:rPr>
        <w:t>8.0</w:t>
      </w:r>
      <w:r w:rsidRPr="008D3725">
        <w:rPr>
          <w:b/>
          <w:bCs/>
          <w:sz w:val="28"/>
          <w:szCs w:val="28"/>
        </w:rPr>
        <w:tab/>
        <w:t xml:space="preserve">Health &amp; Safety Principles </w:t>
      </w:r>
    </w:p>
    <w:p w:rsidR="00937E6B" w:rsidRPr="00885752" w:rsidRDefault="00937E6B" w:rsidP="00885752">
      <w:pPr>
        <w:pStyle w:val="NoSpacing"/>
        <w:spacing w:afterAutospacing="0"/>
        <w:contextualSpacing/>
        <w:rPr>
          <w:rFonts w:ascii="Arial" w:hAnsi="Arial" w:cs="Arial"/>
          <w:b/>
          <w:sz w:val="28"/>
          <w:szCs w:val="28"/>
        </w:rPr>
      </w:pPr>
      <w:r w:rsidRPr="00885752">
        <w:rPr>
          <w:rFonts w:ascii="Arial" w:hAnsi="Arial" w:cs="Arial"/>
          <w:b/>
          <w:sz w:val="28"/>
          <w:szCs w:val="28"/>
        </w:rPr>
        <w:tab/>
      </w:r>
      <w:r w:rsidRPr="00885752">
        <w:rPr>
          <w:rFonts w:ascii="Arial" w:hAnsi="Arial" w:cs="Arial"/>
          <w:b/>
          <w:sz w:val="28"/>
          <w:szCs w:val="28"/>
        </w:rPr>
        <w:tab/>
      </w:r>
      <w:r w:rsidRPr="00885752">
        <w:rPr>
          <w:rFonts w:ascii="Arial" w:hAnsi="Arial" w:cs="Arial"/>
          <w:b/>
          <w:sz w:val="28"/>
          <w:szCs w:val="28"/>
        </w:rPr>
        <w:tab/>
      </w:r>
      <w:r w:rsidRPr="00885752">
        <w:rPr>
          <w:rFonts w:ascii="Arial" w:hAnsi="Arial" w:cs="Arial"/>
          <w:b/>
          <w:sz w:val="28"/>
          <w:szCs w:val="28"/>
        </w:rPr>
        <w:tab/>
      </w:r>
      <w:r w:rsidRPr="00885752">
        <w:rPr>
          <w:rFonts w:ascii="Arial" w:hAnsi="Arial" w:cs="Arial"/>
          <w:b/>
          <w:sz w:val="28"/>
          <w:szCs w:val="28"/>
        </w:rPr>
        <w:tab/>
      </w:r>
    </w:p>
    <w:p w:rsidR="00937E6B" w:rsidRDefault="00937E6B" w:rsidP="00885752">
      <w:pPr>
        <w:contextualSpacing/>
        <w:rPr>
          <w:b/>
          <w:bCs/>
          <w:sz w:val="28"/>
          <w:szCs w:val="28"/>
          <w:lang w:val="en-US"/>
        </w:rPr>
      </w:pPr>
    </w:p>
    <w:p w:rsidR="00937E6B" w:rsidRDefault="00937E6B"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Default="00E657BD" w:rsidP="00885752">
      <w:pPr>
        <w:contextualSpacing/>
        <w:rPr>
          <w:b/>
          <w:bCs/>
          <w:sz w:val="28"/>
          <w:szCs w:val="28"/>
          <w:lang w:val="en-US"/>
        </w:rPr>
      </w:pPr>
    </w:p>
    <w:p w:rsidR="00E657BD" w:rsidRPr="00490CC1" w:rsidRDefault="00E657BD" w:rsidP="00885752">
      <w:pPr>
        <w:contextualSpacing/>
        <w:rPr>
          <w:b/>
          <w:bCs/>
          <w:sz w:val="28"/>
          <w:szCs w:val="28"/>
          <w:lang w:val="en-US"/>
        </w:rPr>
      </w:pPr>
    </w:p>
    <w:p w:rsidR="00937E6B" w:rsidRPr="00490CC1" w:rsidRDefault="00937E6B" w:rsidP="00885752">
      <w:pPr>
        <w:ind w:left="360"/>
        <w:rPr>
          <w:b/>
          <w:bCs/>
          <w:sz w:val="28"/>
          <w:szCs w:val="28"/>
          <w:lang w:val="en-US"/>
        </w:rPr>
      </w:pPr>
      <w:r>
        <w:rPr>
          <w:b/>
        </w:rPr>
        <w:tab/>
      </w:r>
      <w:r>
        <w:rPr>
          <w:b/>
        </w:rPr>
        <w:tab/>
      </w:r>
      <w:r>
        <w:rPr>
          <w:b/>
        </w:rPr>
        <w:tab/>
      </w:r>
      <w:r>
        <w:rPr>
          <w:b/>
        </w:rPr>
        <w:tab/>
      </w:r>
      <w:r>
        <w:rPr>
          <w:b/>
        </w:rPr>
        <w:tab/>
      </w:r>
      <w:r>
        <w:rPr>
          <w:b/>
        </w:rPr>
        <w:tab/>
      </w:r>
      <w:r>
        <w:rPr>
          <w:b/>
        </w:rPr>
        <w:tab/>
      </w:r>
      <w:r>
        <w:rPr>
          <w:b/>
        </w:rPr>
        <w:tab/>
      </w:r>
      <w:r>
        <w:rPr>
          <w:b/>
        </w:rPr>
        <w:tab/>
      </w:r>
    </w:p>
    <w:p w:rsidR="00937E6B" w:rsidRPr="005C7892" w:rsidRDefault="00937E6B" w:rsidP="00AC72EC">
      <w:pPr>
        <w:rPr>
          <w:b/>
          <w:bCs/>
          <w:sz w:val="16"/>
          <w:szCs w:val="16"/>
        </w:rPr>
      </w:pPr>
      <w:r w:rsidRPr="005C7892">
        <w:t xml:space="preserve">      </w:t>
      </w:r>
    </w:p>
    <w:p w:rsidR="00937E6B" w:rsidRPr="005F5297" w:rsidRDefault="00937E6B" w:rsidP="004D23EF">
      <w:pPr>
        <w:jc w:val="both"/>
        <w:rPr>
          <w:b/>
          <w:bCs/>
          <w:sz w:val="28"/>
          <w:szCs w:val="28"/>
        </w:rPr>
      </w:pPr>
      <w:r w:rsidRPr="005F5297">
        <w:rPr>
          <w:b/>
          <w:bCs/>
          <w:sz w:val="28"/>
          <w:szCs w:val="28"/>
        </w:rPr>
        <w:t xml:space="preserve">1. </w:t>
      </w:r>
      <w:r w:rsidRPr="005F5297">
        <w:rPr>
          <w:b/>
          <w:bCs/>
          <w:sz w:val="28"/>
          <w:szCs w:val="28"/>
        </w:rPr>
        <w:tab/>
        <w:t>INTRODUCTION</w:t>
      </w:r>
    </w:p>
    <w:p w:rsidR="00937E6B" w:rsidRPr="000113D3" w:rsidRDefault="00937E6B" w:rsidP="004D23EF">
      <w:pPr>
        <w:jc w:val="both"/>
        <w:rPr>
          <w:sz w:val="28"/>
          <w:szCs w:val="28"/>
          <w:u w:val="single"/>
        </w:rPr>
      </w:pPr>
    </w:p>
    <w:p w:rsidR="00937E6B" w:rsidRPr="000113D3" w:rsidRDefault="00937E6B" w:rsidP="004D23EF">
      <w:pPr>
        <w:ind w:left="720" w:hanging="720"/>
        <w:jc w:val="both"/>
        <w:rPr>
          <w:b/>
          <w:sz w:val="28"/>
          <w:szCs w:val="28"/>
        </w:rPr>
      </w:pPr>
      <w:r w:rsidRPr="000113D3">
        <w:rPr>
          <w:sz w:val="28"/>
          <w:szCs w:val="28"/>
        </w:rPr>
        <w:t>1.1</w:t>
      </w:r>
      <w:r w:rsidRPr="000113D3">
        <w:rPr>
          <w:sz w:val="28"/>
          <w:szCs w:val="28"/>
        </w:rPr>
        <w:tab/>
        <w:t xml:space="preserve">This document provides a framework of good practice for </w:t>
      </w:r>
      <w:r w:rsidR="00E657BD" w:rsidRPr="000113D3">
        <w:rPr>
          <w:b/>
          <w:sz w:val="28"/>
          <w:szCs w:val="28"/>
        </w:rPr>
        <w:t>&lt;INSERT ORGANISATION NAME&gt;</w:t>
      </w:r>
      <w:r w:rsidRPr="000113D3">
        <w:rPr>
          <w:b/>
          <w:sz w:val="28"/>
          <w:szCs w:val="28"/>
        </w:rPr>
        <w:t xml:space="preserve"> </w:t>
      </w:r>
      <w:r w:rsidRPr="000113D3">
        <w:rPr>
          <w:sz w:val="28"/>
          <w:szCs w:val="28"/>
        </w:rPr>
        <w:t xml:space="preserve">staff involved in the placement and use of volunteers. The organisation recognises the importance of volunteers and hopes to provide positive and worthwhile volunteer placements that will be of benefit to the volunteer, staff and projects delivered by </w:t>
      </w:r>
      <w:r w:rsidR="00E657BD" w:rsidRPr="000113D3">
        <w:rPr>
          <w:b/>
          <w:sz w:val="28"/>
          <w:szCs w:val="28"/>
        </w:rPr>
        <w:t>&lt;INSERT ORGANISATION NAME&gt;</w:t>
      </w:r>
    </w:p>
    <w:p w:rsidR="00E657BD" w:rsidRPr="000113D3" w:rsidRDefault="00E657BD" w:rsidP="004D23EF">
      <w:pPr>
        <w:ind w:left="720" w:hanging="720"/>
        <w:jc w:val="both"/>
        <w:rPr>
          <w:sz w:val="28"/>
          <w:szCs w:val="28"/>
        </w:rPr>
      </w:pPr>
    </w:p>
    <w:p w:rsidR="00937E6B" w:rsidRPr="000113D3" w:rsidRDefault="00937E6B" w:rsidP="004D23EF">
      <w:pPr>
        <w:ind w:left="720" w:hanging="720"/>
        <w:jc w:val="both"/>
        <w:rPr>
          <w:sz w:val="28"/>
          <w:szCs w:val="28"/>
        </w:rPr>
      </w:pPr>
      <w:r w:rsidRPr="000113D3">
        <w:rPr>
          <w:sz w:val="28"/>
          <w:szCs w:val="28"/>
        </w:rPr>
        <w:t>1.2</w:t>
      </w:r>
      <w:r w:rsidRPr="000113D3">
        <w:rPr>
          <w:sz w:val="28"/>
          <w:szCs w:val="28"/>
        </w:rPr>
        <w:tab/>
      </w:r>
      <w:r w:rsidR="00E657BD" w:rsidRPr="000113D3">
        <w:rPr>
          <w:b/>
          <w:sz w:val="28"/>
          <w:szCs w:val="28"/>
        </w:rPr>
        <w:t xml:space="preserve">&lt;INSERT ORGANISATION NAME&gt; </w:t>
      </w:r>
      <w:r w:rsidRPr="000113D3">
        <w:rPr>
          <w:sz w:val="28"/>
          <w:szCs w:val="28"/>
        </w:rPr>
        <w:t>will positively promote the work of volunteers both internally and externally.</w:t>
      </w:r>
    </w:p>
    <w:p w:rsidR="00937E6B" w:rsidRPr="000113D3" w:rsidRDefault="00937E6B" w:rsidP="004D23EF">
      <w:pPr>
        <w:jc w:val="both"/>
        <w:rPr>
          <w:sz w:val="28"/>
          <w:szCs w:val="28"/>
        </w:rPr>
      </w:pPr>
    </w:p>
    <w:p w:rsidR="00937E6B" w:rsidRPr="000113D3" w:rsidRDefault="00937E6B" w:rsidP="004D23EF">
      <w:pPr>
        <w:ind w:left="720" w:hanging="720"/>
        <w:jc w:val="both"/>
        <w:rPr>
          <w:sz w:val="28"/>
          <w:szCs w:val="28"/>
        </w:rPr>
      </w:pPr>
      <w:r w:rsidRPr="000113D3">
        <w:rPr>
          <w:sz w:val="28"/>
          <w:szCs w:val="28"/>
        </w:rPr>
        <w:t>1.3</w:t>
      </w:r>
      <w:r w:rsidRPr="000113D3">
        <w:rPr>
          <w:sz w:val="28"/>
          <w:szCs w:val="28"/>
        </w:rPr>
        <w:tab/>
      </w:r>
      <w:r w:rsidR="00E657BD" w:rsidRPr="000113D3">
        <w:rPr>
          <w:b/>
          <w:sz w:val="28"/>
          <w:szCs w:val="28"/>
        </w:rPr>
        <w:t xml:space="preserve">&lt;INSERT ORGANISATION NAME&gt; </w:t>
      </w:r>
      <w:r w:rsidRPr="000113D3">
        <w:rPr>
          <w:sz w:val="28"/>
          <w:szCs w:val="28"/>
        </w:rPr>
        <w:t xml:space="preserve">wishes to secure genuine equality of opportunity in all aspects of its activities. </w:t>
      </w:r>
      <w:r w:rsidR="00E657BD" w:rsidRPr="000113D3">
        <w:rPr>
          <w:b/>
          <w:sz w:val="28"/>
          <w:szCs w:val="28"/>
        </w:rPr>
        <w:t xml:space="preserve">&lt;INSERT ORGANISATION NAME&gt; </w:t>
      </w:r>
      <w:r w:rsidRPr="000113D3">
        <w:rPr>
          <w:sz w:val="28"/>
          <w:szCs w:val="28"/>
        </w:rPr>
        <w:t xml:space="preserve">recognises that in our society groups and individuals have been and continue to be discriminated against. </w:t>
      </w:r>
      <w:r w:rsidR="00E657BD" w:rsidRPr="000113D3">
        <w:rPr>
          <w:b/>
          <w:sz w:val="28"/>
          <w:szCs w:val="28"/>
        </w:rPr>
        <w:t xml:space="preserve">&lt;INSERT ORGANISATION NAME&gt; </w:t>
      </w:r>
      <w:r w:rsidRPr="000113D3">
        <w:rPr>
          <w:sz w:val="28"/>
          <w:szCs w:val="28"/>
        </w:rPr>
        <w:t xml:space="preserve">is committed to achieving equality of opportunity in all aspects of its work. We, therefore, oppose discrimination of the grounds of age, race, gender, religion, sexual orientation, disability, marital status, health related reasons and all forms of discrimination direct or indirect which </w:t>
      </w:r>
      <w:r w:rsidR="00B0004D" w:rsidRPr="000113D3">
        <w:rPr>
          <w:sz w:val="28"/>
          <w:szCs w:val="28"/>
        </w:rPr>
        <w:t>restricts</w:t>
      </w:r>
      <w:r w:rsidRPr="000113D3">
        <w:rPr>
          <w:sz w:val="28"/>
          <w:szCs w:val="28"/>
        </w:rPr>
        <w:t xml:space="preserve"> or </w:t>
      </w:r>
      <w:r w:rsidR="00B0004D" w:rsidRPr="000113D3">
        <w:rPr>
          <w:sz w:val="28"/>
          <w:szCs w:val="28"/>
        </w:rPr>
        <w:t>hinders</w:t>
      </w:r>
      <w:r w:rsidRPr="000113D3">
        <w:rPr>
          <w:sz w:val="28"/>
          <w:szCs w:val="28"/>
        </w:rPr>
        <w:t xml:space="preserve"> the promotion of equal opportunities. </w:t>
      </w:r>
    </w:p>
    <w:p w:rsidR="00937E6B" w:rsidRPr="000113D3" w:rsidRDefault="00937E6B" w:rsidP="004D23EF">
      <w:pPr>
        <w:pStyle w:val="BodyText2"/>
        <w:tabs>
          <w:tab w:val="clear" w:pos="720"/>
          <w:tab w:val="left" w:pos="0"/>
        </w:tabs>
        <w:ind w:left="720" w:hanging="720"/>
        <w:rPr>
          <w:sz w:val="28"/>
          <w:szCs w:val="28"/>
        </w:rPr>
      </w:pPr>
    </w:p>
    <w:p w:rsidR="00937E6B" w:rsidRPr="000113D3" w:rsidRDefault="00937E6B" w:rsidP="004D23EF">
      <w:pPr>
        <w:tabs>
          <w:tab w:val="left" w:pos="2340"/>
          <w:tab w:val="left" w:pos="7740"/>
        </w:tabs>
        <w:ind w:left="720" w:hanging="720"/>
        <w:jc w:val="both"/>
        <w:rPr>
          <w:sz w:val="28"/>
          <w:szCs w:val="28"/>
        </w:rPr>
      </w:pPr>
      <w:r w:rsidRPr="000113D3">
        <w:rPr>
          <w:sz w:val="28"/>
          <w:szCs w:val="28"/>
        </w:rPr>
        <w:t>1.4</w:t>
      </w:r>
      <w:r w:rsidRPr="000113D3">
        <w:rPr>
          <w:sz w:val="28"/>
          <w:szCs w:val="28"/>
        </w:rPr>
        <w:tab/>
        <w:t xml:space="preserve">For the purpose of this document, a volunteer is a member of the public who spends time, involved in </w:t>
      </w:r>
      <w:r w:rsidR="00E657BD" w:rsidRPr="000113D3">
        <w:rPr>
          <w:b/>
          <w:sz w:val="28"/>
          <w:szCs w:val="28"/>
        </w:rPr>
        <w:t xml:space="preserve">&lt;INSERT ORGANISATION NAME&gt; </w:t>
      </w:r>
      <w:r w:rsidRPr="000113D3">
        <w:rPr>
          <w:sz w:val="28"/>
          <w:szCs w:val="28"/>
        </w:rPr>
        <w:t>with the intention to act on behalf of and to the benefit of the local community, without concern for financial gain.</w:t>
      </w:r>
    </w:p>
    <w:p w:rsidR="00937E6B" w:rsidRPr="000113D3" w:rsidRDefault="00937E6B" w:rsidP="004D23EF">
      <w:pPr>
        <w:tabs>
          <w:tab w:val="left" w:pos="2340"/>
          <w:tab w:val="left" w:pos="7740"/>
        </w:tabs>
        <w:jc w:val="both"/>
        <w:rPr>
          <w:sz w:val="28"/>
          <w:szCs w:val="28"/>
        </w:rPr>
      </w:pPr>
    </w:p>
    <w:p w:rsidR="00937E6B" w:rsidRPr="000113D3" w:rsidRDefault="00937E6B" w:rsidP="004D23EF">
      <w:pPr>
        <w:tabs>
          <w:tab w:val="left" w:pos="2340"/>
          <w:tab w:val="left" w:pos="7740"/>
        </w:tabs>
        <w:ind w:left="720" w:hanging="720"/>
        <w:jc w:val="both"/>
        <w:rPr>
          <w:sz w:val="28"/>
          <w:szCs w:val="28"/>
        </w:rPr>
      </w:pPr>
      <w:r w:rsidRPr="000113D3">
        <w:rPr>
          <w:sz w:val="28"/>
          <w:szCs w:val="28"/>
        </w:rPr>
        <w:t>1.5</w:t>
      </w:r>
      <w:r w:rsidRPr="000113D3">
        <w:rPr>
          <w:sz w:val="28"/>
          <w:szCs w:val="28"/>
        </w:rPr>
        <w:tab/>
        <w:t xml:space="preserve">Volunteers are not employees and most employment rights are not applicable. However, the policies relating to volunteers should be the same as those relating to paid staff for example in relation to </w:t>
      </w:r>
      <w:r w:rsidR="00B0004D" w:rsidRPr="000113D3">
        <w:rPr>
          <w:sz w:val="28"/>
          <w:szCs w:val="28"/>
        </w:rPr>
        <w:t>E</w:t>
      </w:r>
      <w:r w:rsidRPr="000113D3">
        <w:rPr>
          <w:sz w:val="28"/>
          <w:szCs w:val="28"/>
        </w:rPr>
        <w:t xml:space="preserve">quality and </w:t>
      </w:r>
      <w:r w:rsidR="00B0004D" w:rsidRPr="000113D3">
        <w:rPr>
          <w:sz w:val="28"/>
          <w:szCs w:val="28"/>
        </w:rPr>
        <w:t>D</w:t>
      </w:r>
      <w:r w:rsidRPr="000113D3">
        <w:rPr>
          <w:sz w:val="28"/>
          <w:szCs w:val="28"/>
        </w:rPr>
        <w:t>iversity, Health and Safety</w:t>
      </w:r>
      <w:r w:rsidR="00F8122A" w:rsidRPr="000113D3">
        <w:rPr>
          <w:sz w:val="28"/>
          <w:szCs w:val="28"/>
        </w:rPr>
        <w:t>, Safeguarding</w:t>
      </w:r>
      <w:r w:rsidRPr="000113D3">
        <w:rPr>
          <w:sz w:val="28"/>
          <w:szCs w:val="28"/>
        </w:rPr>
        <w:t xml:space="preserve"> and </w:t>
      </w:r>
      <w:r w:rsidR="00B0004D" w:rsidRPr="000113D3">
        <w:rPr>
          <w:sz w:val="28"/>
          <w:szCs w:val="28"/>
        </w:rPr>
        <w:t>C</w:t>
      </w:r>
      <w:r w:rsidRPr="000113D3">
        <w:rPr>
          <w:sz w:val="28"/>
          <w:szCs w:val="28"/>
        </w:rPr>
        <w:t>onfidentiality. Volunteers will be required to comply with all appropriate policies.</w:t>
      </w:r>
    </w:p>
    <w:p w:rsidR="00937E6B" w:rsidRPr="000113D3" w:rsidRDefault="00937E6B" w:rsidP="004D23EF">
      <w:pPr>
        <w:tabs>
          <w:tab w:val="left" w:pos="2340"/>
          <w:tab w:val="left" w:pos="7740"/>
        </w:tabs>
        <w:jc w:val="both"/>
        <w:rPr>
          <w:sz w:val="28"/>
          <w:szCs w:val="28"/>
        </w:rPr>
      </w:pPr>
    </w:p>
    <w:p w:rsidR="00937E6B" w:rsidRPr="000113D3" w:rsidRDefault="00937E6B" w:rsidP="004D23EF">
      <w:pPr>
        <w:tabs>
          <w:tab w:val="left" w:pos="2340"/>
          <w:tab w:val="left" w:pos="7740"/>
        </w:tabs>
        <w:ind w:left="720" w:hanging="720"/>
        <w:jc w:val="both"/>
        <w:rPr>
          <w:sz w:val="28"/>
          <w:szCs w:val="28"/>
        </w:rPr>
      </w:pPr>
      <w:r w:rsidRPr="000113D3">
        <w:rPr>
          <w:sz w:val="28"/>
          <w:szCs w:val="28"/>
        </w:rPr>
        <w:t>1.6</w:t>
      </w:r>
      <w:r w:rsidRPr="000113D3">
        <w:rPr>
          <w:sz w:val="28"/>
          <w:szCs w:val="28"/>
        </w:rPr>
        <w:tab/>
        <w:t xml:space="preserve">The volunteer appointment is at the sole discretion of the </w:t>
      </w:r>
      <w:r w:rsidR="00E657BD" w:rsidRPr="000113D3">
        <w:rPr>
          <w:b/>
          <w:sz w:val="28"/>
          <w:szCs w:val="28"/>
        </w:rPr>
        <w:t xml:space="preserve">&lt;INSERT ORGANISATION NAME&gt; </w:t>
      </w:r>
      <w:r w:rsidRPr="000113D3">
        <w:rPr>
          <w:sz w:val="28"/>
          <w:szCs w:val="28"/>
        </w:rPr>
        <w:t xml:space="preserve">and a volunteer agreement can be </w:t>
      </w:r>
      <w:r w:rsidRPr="000113D3">
        <w:rPr>
          <w:sz w:val="28"/>
          <w:szCs w:val="28"/>
        </w:rPr>
        <w:lastRenderedPageBreak/>
        <w:t>terminated at any time at the discretion of the line manager following consultation with Human Resources (HR).</w:t>
      </w:r>
    </w:p>
    <w:p w:rsidR="00937E6B" w:rsidRPr="000113D3" w:rsidRDefault="00937E6B" w:rsidP="004D23EF">
      <w:pPr>
        <w:jc w:val="both"/>
        <w:rPr>
          <w:sz w:val="28"/>
          <w:szCs w:val="28"/>
        </w:rPr>
      </w:pPr>
    </w:p>
    <w:p w:rsidR="00B0004D" w:rsidRPr="000113D3" w:rsidRDefault="00B0004D" w:rsidP="004D23EF">
      <w:pPr>
        <w:jc w:val="both"/>
        <w:rPr>
          <w:sz w:val="28"/>
          <w:szCs w:val="28"/>
        </w:rPr>
      </w:pPr>
    </w:p>
    <w:p w:rsidR="00937E6B" w:rsidRPr="005F5297" w:rsidRDefault="00937E6B" w:rsidP="004D23EF">
      <w:pPr>
        <w:pStyle w:val="BodyText2"/>
        <w:tabs>
          <w:tab w:val="clear" w:pos="720"/>
          <w:tab w:val="clear" w:pos="2340"/>
          <w:tab w:val="left" w:pos="0"/>
          <w:tab w:val="left" w:pos="709"/>
        </w:tabs>
        <w:rPr>
          <w:b/>
          <w:sz w:val="28"/>
          <w:szCs w:val="28"/>
        </w:rPr>
      </w:pPr>
    </w:p>
    <w:p w:rsidR="00937E6B" w:rsidRPr="005F5297" w:rsidRDefault="00937E6B" w:rsidP="004D23EF">
      <w:pPr>
        <w:pStyle w:val="BodyText2"/>
        <w:tabs>
          <w:tab w:val="clear" w:pos="720"/>
          <w:tab w:val="clear" w:pos="2340"/>
          <w:tab w:val="left" w:pos="0"/>
          <w:tab w:val="left" w:pos="709"/>
        </w:tabs>
        <w:rPr>
          <w:b/>
          <w:sz w:val="28"/>
          <w:szCs w:val="28"/>
        </w:rPr>
      </w:pPr>
      <w:r w:rsidRPr="005F5297">
        <w:rPr>
          <w:b/>
          <w:sz w:val="28"/>
          <w:szCs w:val="28"/>
        </w:rPr>
        <w:t>2.</w:t>
      </w:r>
      <w:r w:rsidRPr="005F5297">
        <w:rPr>
          <w:b/>
          <w:sz w:val="28"/>
          <w:szCs w:val="28"/>
        </w:rPr>
        <w:tab/>
        <w:t>PURPOSE</w:t>
      </w:r>
    </w:p>
    <w:p w:rsidR="00937E6B" w:rsidRPr="003336D6" w:rsidRDefault="00937E6B" w:rsidP="004D23EF">
      <w:pPr>
        <w:tabs>
          <w:tab w:val="left" w:pos="2340"/>
          <w:tab w:val="left" w:pos="7740"/>
        </w:tabs>
        <w:jc w:val="both"/>
        <w:rPr>
          <w:b/>
          <w:bCs/>
          <w:sz w:val="28"/>
          <w:szCs w:val="28"/>
        </w:rPr>
      </w:pPr>
    </w:p>
    <w:p w:rsidR="00937E6B" w:rsidRPr="003336D6" w:rsidRDefault="00937E6B" w:rsidP="004D23EF">
      <w:pPr>
        <w:tabs>
          <w:tab w:val="left" w:pos="709"/>
          <w:tab w:val="left" w:pos="7740"/>
        </w:tabs>
        <w:jc w:val="both"/>
        <w:rPr>
          <w:sz w:val="28"/>
          <w:szCs w:val="28"/>
        </w:rPr>
      </w:pPr>
      <w:r w:rsidRPr="003336D6">
        <w:rPr>
          <w:bCs/>
          <w:sz w:val="28"/>
          <w:szCs w:val="28"/>
        </w:rPr>
        <w:t>2.1</w:t>
      </w:r>
      <w:r w:rsidRPr="003336D6">
        <w:rPr>
          <w:bCs/>
          <w:sz w:val="28"/>
          <w:szCs w:val="28"/>
        </w:rPr>
        <w:tab/>
        <w:t>The</w:t>
      </w:r>
      <w:r w:rsidRPr="003336D6">
        <w:rPr>
          <w:b/>
          <w:bCs/>
          <w:sz w:val="28"/>
          <w:szCs w:val="28"/>
        </w:rPr>
        <w:t xml:space="preserve"> </w:t>
      </w:r>
      <w:r w:rsidRPr="003336D6">
        <w:rPr>
          <w:sz w:val="28"/>
          <w:szCs w:val="28"/>
        </w:rPr>
        <w:t>purpose of this document is:</w:t>
      </w:r>
    </w:p>
    <w:p w:rsidR="00937E6B" w:rsidRPr="003336D6" w:rsidRDefault="00937E6B" w:rsidP="004D23EF">
      <w:pPr>
        <w:tabs>
          <w:tab w:val="left" w:pos="2340"/>
          <w:tab w:val="left" w:pos="7740"/>
        </w:tabs>
        <w:ind w:left="720"/>
        <w:jc w:val="both"/>
        <w:rPr>
          <w:sz w:val="28"/>
          <w:szCs w:val="28"/>
        </w:rPr>
      </w:pPr>
    </w:p>
    <w:p w:rsidR="00937E6B" w:rsidRPr="003336D6" w:rsidRDefault="00937E6B" w:rsidP="004D23EF">
      <w:pPr>
        <w:numPr>
          <w:ilvl w:val="0"/>
          <w:numId w:val="2"/>
        </w:numPr>
        <w:tabs>
          <w:tab w:val="left" w:pos="2340"/>
          <w:tab w:val="left" w:pos="7740"/>
        </w:tabs>
        <w:jc w:val="both"/>
        <w:rPr>
          <w:sz w:val="28"/>
          <w:szCs w:val="28"/>
        </w:rPr>
      </w:pPr>
      <w:r w:rsidRPr="003336D6">
        <w:rPr>
          <w:sz w:val="28"/>
          <w:szCs w:val="28"/>
        </w:rPr>
        <w:t xml:space="preserve">To ensure recognition of the important role of volunteers within </w:t>
      </w:r>
      <w:r w:rsidR="00E657BD" w:rsidRPr="003336D6">
        <w:rPr>
          <w:b/>
          <w:sz w:val="28"/>
          <w:szCs w:val="28"/>
        </w:rPr>
        <w:t xml:space="preserve">&lt;INSERT ORGANISATION NAME&gt; </w:t>
      </w:r>
      <w:r w:rsidRPr="003336D6">
        <w:rPr>
          <w:sz w:val="28"/>
          <w:szCs w:val="28"/>
        </w:rPr>
        <w:t>and the benefits that volunteering can bring to the general community.</w:t>
      </w:r>
    </w:p>
    <w:p w:rsidR="00937E6B" w:rsidRPr="003336D6" w:rsidRDefault="00937E6B" w:rsidP="004D23EF">
      <w:pPr>
        <w:tabs>
          <w:tab w:val="left" w:pos="2340"/>
          <w:tab w:val="left" w:pos="7740"/>
        </w:tabs>
        <w:ind w:left="720"/>
        <w:jc w:val="both"/>
        <w:rPr>
          <w:sz w:val="28"/>
          <w:szCs w:val="28"/>
        </w:rPr>
      </w:pPr>
    </w:p>
    <w:p w:rsidR="00937E6B" w:rsidRPr="003336D6" w:rsidRDefault="00937E6B" w:rsidP="004D23EF">
      <w:pPr>
        <w:numPr>
          <w:ilvl w:val="0"/>
          <w:numId w:val="2"/>
        </w:numPr>
        <w:tabs>
          <w:tab w:val="left" w:pos="2340"/>
          <w:tab w:val="left" w:pos="7740"/>
        </w:tabs>
        <w:jc w:val="both"/>
        <w:rPr>
          <w:sz w:val="28"/>
          <w:szCs w:val="28"/>
        </w:rPr>
      </w:pPr>
      <w:r w:rsidRPr="003336D6">
        <w:rPr>
          <w:sz w:val="28"/>
          <w:szCs w:val="28"/>
        </w:rPr>
        <w:t>To ensure staff recruiting volunteers in their work provide positive and worthwhile placements</w:t>
      </w:r>
      <w:r w:rsidR="00E657BD" w:rsidRPr="003336D6">
        <w:rPr>
          <w:sz w:val="28"/>
          <w:szCs w:val="28"/>
        </w:rPr>
        <w:t xml:space="preserve"> that will be of benefit to </w:t>
      </w:r>
      <w:r w:rsidRPr="003336D6">
        <w:rPr>
          <w:sz w:val="28"/>
          <w:szCs w:val="28"/>
        </w:rPr>
        <w:t>their projects and volunteers.</w:t>
      </w:r>
    </w:p>
    <w:p w:rsidR="00937E6B" w:rsidRPr="003336D6" w:rsidRDefault="00937E6B" w:rsidP="004D23EF">
      <w:pPr>
        <w:tabs>
          <w:tab w:val="left" w:pos="2340"/>
          <w:tab w:val="left" w:pos="7740"/>
        </w:tabs>
        <w:ind w:left="720"/>
        <w:jc w:val="both"/>
        <w:rPr>
          <w:sz w:val="28"/>
          <w:szCs w:val="28"/>
        </w:rPr>
      </w:pPr>
    </w:p>
    <w:p w:rsidR="00937E6B" w:rsidRPr="003336D6" w:rsidRDefault="00937E6B" w:rsidP="004D23EF">
      <w:pPr>
        <w:numPr>
          <w:ilvl w:val="0"/>
          <w:numId w:val="2"/>
        </w:numPr>
        <w:tabs>
          <w:tab w:val="left" w:pos="2340"/>
          <w:tab w:val="left" w:pos="7740"/>
        </w:tabs>
        <w:jc w:val="both"/>
        <w:rPr>
          <w:sz w:val="28"/>
          <w:szCs w:val="28"/>
        </w:rPr>
      </w:pPr>
      <w:r w:rsidRPr="003336D6">
        <w:rPr>
          <w:sz w:val="28"/>
          <w:szCs w:val="28"/>
        </w:rPr>
        <w:t>To give a cohesive and consistent set of guidelines to ensure that volunteers are fully supported during their volunteer work.</w:t>
      </w:r>
    </w:p>
    <w:p w:rsidR="00937E6B" w:rsidRPr="003336D6" w:rsidRDefault="00937E6B" w:rsidP="004D23EF">
      <w:pPr>
        <w:tabs>
          <w:tab w:val="left" w:pos="2340"/>
          <w:tab w:val="left" w:pos="7740"/>
        </w:tabs>
        <w:ind w:left="720"/>
        <w:jc w:val="both"/>
        <w:rPr>
          <w:sz w:val="28"/>
          <w:szCs w:val="28"/>
        </w:rPr>
      </w:pPr>
    </w:p>
    <w:p w:rsidR="00937E6B" w:rsidRPr="003336D6" w:rsidRDefault="00937E6B" w:rsidP="004D23EF">
      <w:pPr>
        <w:numPr>
          <w:ilvl w:val="0"/>
          <w:numId w:val="2"/>
        </w:numPr>
        <w:tabs>
          <w:tab w:val="left" w:pos="2340"/>
          <w:tab w:val="left" w:pos="7740"/>
        </w:tabs>
        <w:jc w:val="both"/>
        <w:rPr>
          <w:sz w:val="28"/>
          <w:szCs w:val="28"/>
        </w:rPr>
      </w:pPr>
      <w:r w:rsidRPr="003336D6">
        <w:rPr>
          <w:sz w:val="28"/>
          <w:szCs w:val="28"/>
        </w:rPr>
        <w:t xml:space="preserve">To ensure that the </w:t>
      </w:r>
      <w:r w:rsidR="00E657BD" w:rsidRPr="003336D6">
        <w:rPr>
          <w:b/>
          <w:sz w:val="28"/>
          <w:szCs w:val="28"/>
        </w:rPr>
        <w:t xml:space="preserve">&lt;INSERT ORGANISATION NAME&gt; </w:t>
      </w:r>
      <w:r w:rsidRPr="003336D6">
        <w:rPr>
          <w:sz w:val="28"/>
          <w:szCs w:val="28"/>
        </w:rPr>
        <w:t>recognise</w:t>
      </w:r>
      <w:r w:rsidR="005F5297">
        <w:rPr>
          <w:sz w:val="28"/>
          <w:szCs w:val="28"/>
        </w:rPr>
        <w:t>s</w:t>
      </w:r>
      <w:r w:rsidRPr="003336D6">
        <w:rPr>
          <w:sz w:val="28"/>
          <w:szCs w:val="28"/>
        </w:rPr>
        <w:t xml:space="preserve"> standards of good practice in recruiting, training, supporting and rewarding volunteers.</w:t>
      </w:r>
    </w:p>
    <w:p w:rsidR="00937E6B" w:rsidRPr="003336D6" w:rsidRDefault="00937E6B" w:rsidP="004D23EF">
      <w:pPr>
        <w:tabs>
          <w:tab w:val="left" w:pos="2340"/>
          <w:tab w:val="left" w:pos="7740"/>
        </w:tabs>
        <w:ind w:left="720"/>
        <w:jc w:val="both"/>
        <w:rPr>
          <w:sz w:val="28"/>
          <w:szCs w:val="28"/>
        </w:rPr>
      </w:pPr>
    </w:p>
    <w:p w:rsidR="00937E6B" w:rsidRPr="003336D6" w:rsidRDefault="00937E6B" w:rsidP="004D23EF">
      <w:pPr>
        <w:tabs>
          <w:tab w:val="left" w:pos="7740"/>
        </w:tabs>
        <w:jc w:val="both"/>
        <w:rPr>
          <w:sz w:val="28"/>
          <w:szCs w:val="28"/>
        </w:rPr>
      </w:pPr>
    </w:p>
    <w:p w:rsidR="00937E6B" w:rsidRPr="003336D6" w:rsidRDefault="00937E6B" w:rsidP="004D23EF">
      <w:pPr>
        <w:numPr>
          <w:ilvl w:val="1"/>
          <w:numId w:val="1"/>
        </w:numPr>
        <w:tabs>
          <w:tab w:val="clear" w:pos="2220"/>
          <w:tab w:val="left" w:pos="0"/>
          <w:tab w:val="num" w:pos="1800"/>
        </w:tabs>
        <w:ind w:left="1800"/>
        <w:jc w:val="both"/>
        <w:rPr>
          <w:b/>
          <w:sz w:val="28"/>
          <w:szCs w:val="28"/>
        </w:rPr>
      </w:pPr>
      <w:r w:rsidRPr="003336D6">
        <w:rPr>
          <w:b/>
          <w:sz w:val="28"/>
          <w:szCs w:val="28"/>
        </w:rPr>
        <w:t xml:space="preserve">Choice: </w:t>
      </w:r>
      <w:r w:rsidRPr="003336D6">
        <w:rPr>
          <w:sz w:val="28"/>
          <w:szCs w:val="28"/>
        </w:rPr>
        <w:t>Volunteering must be a choice freely made by each individual. Any encouragement to become involved in volunteering should not result in any form of coercion or compulsion. Freedom to volunteer implies freedom not to become involved</w:t>
      </w:r>
      <w:r w:rsidR="003336D6">
        <w:rPr>
          <w:sz w:val="28"/>
          <w:szCs w:val="28"/>
        </w:rPr>
        <w:t>.</w:t>
      </w:r>
    </w:p>
    <w:p w:rsidR="00937E6B" w:rsidRPr="003336D6" w:rsidRDefault="00937E6B" w:rsidP="004D23EF">
      <w:pPr>
        <w:tabs>
          <w:tab w:val="left" w:pos="0"/>
        </w:tabs>
        <w:ind w:left="1440"/>
        <w:jc w:val="both"/>
        <w:rPr>
          <w:b/>
          <w:sz w:val="28"/>
          <w:szCs w:val="28"/>
        </w:rPr>
      </w:pPr>
    </w:p>
    <w:p w:rsidR="00937E6B" w:rsidRPr="00E7491B" w:rsidRDefault="00937E6B" w:rsidP="004D23EF">
      <w:pPr>
        <w:numPr>
          <w:ilvl w:val="1"/>
          <w:numId w:val="1"/>
        </w:numPr>
        <w:tabs>
          <w:tab w:val="clear" w:pos="2220"/>
          <w:tab w:val="left" w:pos="0"/>
          <w:tab w:val="num" w:pos="1800"/>
        </w:tabs>
        <w:ind w:left="1800"/>
        <w:jc w:val="both"/>
        <w:rPr>
          <w:sz w:val="28"/>
          <w:szCs w:val="28"/>
        </w:rPr>
      </w:pPr>
      <w:r w:rsidRPr="003336D6">
        <w:rPr>
          <w:b/>
          <w:sz w:val="28"/>
          <w:szCs w:val="28"/>
        </w:rPr>
        <w:t>Diversity:</w:t>
      </w:r>
      <w:r w:rsidRPr="003336D6">
        <w:rPr>
          <w:sz w:val="28"/>
          <w:szCs w:val="28"/>
        </w:rPr>
        <w:t xml:space="preserve"> Volunteering should be open to all, no matter what their background, age, belief/faith, disability, gender, race, sexual orientation, etc. Inclusiveness can build bridges, helping a diversity of people to feel usefully involved. Social exclusion barriers can be overcome by skills, experience, confidence and contacts gained while helping others. Equal opportunities principles are basic to supporting diversity</w:t>
      </w:r>
      <w:r w:rsidR="003336D6">
        <w:rPr>
          <w:sz w:val="28"/>
          <w:szCs w:val="28"/>
        </w:rPr>
        <w:t>.</w:t>
      </w:r>
    </w:p>
    <w:p w:rsidR="00937E6B" w:rsidRPr="003336D6" w:rsidRDefault="00937E6B" w:rsidP="004D23EF">
      <w:pPr>
        <w:numPr>
          <w:ilvl w:val="1"/>
          <w:numId w:val="1"/>
        </w:numPr>
        <w:tabs>
          <w:tab w:val="clear" w:pos="2220"/>
          <w:tab w:val="left" w:pos="0"/>
          <w:tab w:val="num" w:pos="1800"/>
        </w:tabs>
        <w:ind w:left="1800"/>
        <w:jc w:val="both"/>
        <w:rPr>
          <w:sz w:val="28"/>
          <w:szCs w:val="28"/>
        </w:rPr>
      </w:pPr>
      <w:r w:rsidRPr="003336D6">
        <w:rPr>
          <w:b/>
          <w:sz w:val="28"/>
          <w:szCs w:val="28"/>
        </w:rPr>
        <w:lastRenderedPageBreak/>
        <w:t>Reciprocity</w:t>
      </w:r>
      <w:r w:rsidRPr="003336D6">
        <w:rPr>
          <w:sz w:val="28"/>
          <w:szCs w:val="28"/>
        </w:rPr>
        <w:t>: Volunteers offer their contribution unwaged but should benefit in other ways in return for their contribution to wider social objectives</w:t>
      </w:r>
      <w:r w:rsidR="003336D6">
        <w:rPr>
          <w:sz w:val="28"/>
          <w:szCs w:val="28"/>
        </w:rPr>
        <w:t>.</w:t>
      </w:r>
    </w:p>
    <w:p w:rsidR="00937E6B" w:rsidRPr="003336D6" w:rsidRDefault="00937E6B" w:rsidP="004D23EF">
      <w:pPr>
        <w:tabs>
          <w:tab w:val="left" w:pos="0"/>
        </w:tabs>
        <w:ind w:left="1440"/>
        <w:jc w:val="both"/>
        <w:rPr>
          <w:sz w:val="28"/>
          <w:szCs w:val="28"/>
        </w:rPr>
      </w:pPr>
    </w:p>
    <w:p w:rsidR="00937E6B" w:rsidRPr="003336D6" w:rsidRDefault="00937E6B" w:rsidP="004D23EF">
      <w:pPr>
        <w:numPr>
          <w:ilvl w:val="1"/>
          <w:numId w:val="1"/>
        </w:numPr>
        <w:tabs>
          <w:tab w:val="clear" w:pos="2220"/>
          <w:tab w:val="left" w:pos="0"/>
          <w:tab w:val="num" w:pos="1800"/>
        </w:tabs>
        <w:ind w:left="1800"/>
        <w:jc w:val="both"/>
        <w:rPr>
          <w:sz w:val="28"/>
          <w:szCs w:val="28"/>
        </w:rPr>
      </w:pPr>
      <w:r w:rsidRPr="003336D6">
        <w:rPr>
          <w:b/>
          <w:sz w:val="28"/>
          <w:szCs w:val="28"/>
        </w:rPr>
        <w:t>Recognition</w:t>
      </w:r>
      <w:r w:rsidRPr="003336D6">
        <w:rPr>
          <w:sz w:val="28"/>
          <w:szCs w:val="28"/>
        </w:rPr>
        <w:t>: Explicit recognition of the value of what volunteers contribute to the organisation, to the community, to the social economy and to the wider social objectives, is fundamental to a fair relationship between volunteers, organisations and government policy and practice.</w:t>
      </w:r>
    </w:p>
    <w:p w:rsidR="00937E6B" w:rsidRPr="003336D6" w:rsidRDefault="00937E6B" w:rsidP="004D23EF">
      <w:pPr>
        <w:tabs>
          <w:tab w:val="left" w:pos="7740"/>
        </w:tabs>
        <w:jc w:val="both"/>
        <w:rPr>
          <w:sz w:val="28"/>
          <w:szCs w:val="28"/>
        </w:rPr>
      </w:pPr>
    </w:p>
    <w:p w:rsidR="00937E6B" w:rsidRPr="003336D6" w:rsidRDefault="00937E6B" w:rsidP="004D23EF">
      <w:pPr>
        <w:tabs>
          <w:tab w:val="left" w:pos="7740"/>
        </w:tabs>
        <w:ind w:left="1080"/>
        <w:jc w:val="both"/>
        <w:rPr>
          <w:sz w:val="28"/>
          <w:szCs w:val="28"/>
        </w:rPr>
      </w:pPr>
    </w:p>
    <w:p w:rsidR="00937E6B" w:rsidRPr="005F5297" w:rsidRDefault="00937E6B" w:rsidP="004D23EF">
      <w:pPr>
        <w:jc w:val="both"/>
        <w:rPr>
          <w:b/>
          <w:sz w:val="28"/>
          <w:szCs w:val="28"/>
        </w:rPr>
      </w:pPr>
      <w:r w:rsidRPr="005F5297">
        <w:rPr>
          <w:b/>
          <w:sz w:val="28"/>
          <w:szCs w:val="28"/>
        </w:rPr>
        <w:t>3.</w:t>
      </w:r>
      <w:r w:rsidRPr="005F5297">
        <w:rPr>
          <w:b/>
          <w:sz w:val="28"/>
          <w:szCs w:val="28"/>
        </w:rPr>
        <w:tab/>
        <w:t>SCOPE</w:t>
      </w:r>
    </w:p>
    <w:p w:rsidR="00937E6B" w:rsidRPr="000113D3" w:rsidRDefault="00937E6B" w:rsidP="004D23EF">
      <w:pPr>
        <w:jc w:val="both"/>
        <w:rPr>
          <w:sz w:val="28"/>
          <w:szCs w:val="28"/>
        </w:rPr>
      </w:pPr>
    </w:p>
    <w:p w:rsidR="005F5297" w:rsidRDefault="00937E6B" w:rsidP="004D23EF">
      <w:pPr>
        <w:pStyle w:val="BodyTextIndent"/>
        <w:spacing w:after="0"/>
        <w:ind w:left="0"/>
        <w:jc w:val="both"/>
        <w:rPr>
          <w:b/>
          <w:sz w:val="28"/>
          <w:szCs w:val="28"/>
        </w:rPr>
      </w:pPr>
      <w:r w:rsidRPr="000113D3">
        <w:rPr>
          <w:sz w:val="28"/>
          <w:szCs w:val="28"/>
          <w:lang w:eastAsia="en-GB"/>
        </w:rPr>
        <w:t xml:space="preserve">3.1    This policy applies to all </w:t>
      </w:r>
      <w:r w:rsidR="00E657BD" w:rsidRPr="000113D3">
        <w:rPr>
          <w:b/>
          <w:sz w:val="28"/>
          <w:szCs w:val="28"/>
        </w:rPr>
        <w:t xml:space="preserve">&lt;INSERT ORGANISATION NAME&gt; </w:t>
      </w:r>
    </w:p>
    <w:p w:rsidR="00937E6B" w:rsidRPr="000113D3" w:rsidRDefault="005F5297" w:rsidP="004D23EF">
      <w:pPr>
        <w:pStyle w:val="BodyTextIndent"/>
        <w:spacing w:after="0"/>
        <w:ind w:left="0"/>
        <w:jc w:val="both"/>
        <w:rPr>
          <w:b/>
          <w:bCs/>
          <w:sz w:val="28"/>
          <w:szCs w:val="28"/>
        </w:rPr>
      </w:pPr>
      <w:r>
        <w:rPr>
          <w:b/>
          <w:sz w:val="28"/>
          <w:szCs w:val="28"/>
        </w:rPr>
        <w:t xml:space="preserve">         </w:t>
      </w:r>
      <w:r w:rsidR="00937E6B" w:rsidRPr="000113D3">
        <w:rPr>
          <w:sz w:val="28"/>
          <w:szCs w:val="28"/>
          <w:lang w:eastAsia="en-GB"/>
        </w:rPr>
        <w:t>employees and volunteers.</w:t>
      </w:r>
    </w:p>
    <w:p w:rsidR="00937E6B" w:rsidRPr="000113D3" w:rsidRDefault="00937E6B" w:rsidP="004D23EF">
      <w:pPr>
        <w:pStyle w:val="BodyTextIndent"/>
        <w:spacing w:after="0"/>
        <w:ind w:left="0"/>
        <w:jc w:val="both"/>
        <w:rPr>
          <w:b/>
          <w:bCs/>
          <w:sz w:val="28"/>
          <w:szCs w:val="28"/>
        </w:rPr>
      </w:pPr>
    </w:p>
    <w:p w:rsidR="00937E6B" w:rsidRPr="000113D3" w:rsidRDefault="00937E6B" w:rsidP="004D23EF">
      <w:pPr>
        <w:pStyle w:val="BodyTextIndent"/>
        <w:spacing w:after="0"/>
        <w:ind w:left="0"/>
        <w:jc w:val="both"/>
        <w:rPr>
          <w:b/>
          <w:bCs/>
          <w:sz w:val="28"/>
          <w:szCs w:val="28"/>
        </w:rPr>
      </w:pPr>
    </w:p>
    <w:p w:rsidR="00937E6B" w:rsidRPr="005F5297" w:rsidRDefault="00937E6B" w:rsidP="004D23EF">
      <w:pPr>
        <w:pStyle w:val="BodyTextIndent"/>
        <w:spacing w:after="0"/>
        <w:ind w:left="0"/>
        <w:jc w:val="both"/>
        <w:rPr>
          <w:b/>
          <w:bCs/>
          <w:sz w:val="28"/>
          <w:szCs w:val="28"/>
        </w:rPr>
      </w:pPr>
      <w:r w:rsidRPr="005F5297">
        <w:rPr>
          <w:b/>
          <w:bCs/>
          <w:sz w:val="28"/>
          <w:szCs w:val="28"/>
        </w:rPr>
        <w:t xml:space="preserve">4. </w:t>
      </w:r>
      <w:r w:rsidRPr="005F5297">
        <w:rPr>
          <w:b/>
          <w:bCs/>
          <w:sz w:val="28"/>
          <w:szCs w:val="28"/>
        </w:rPr>
        <w:tab/>
        <w:t xml:space="preserve">DUTIES </w:t>
      </w:r>
    </w:p>
    <w:p w:rsidR="00937E6B" w:rsidRPr="00E7491B" w:rsidRDefault="00937E6B" w:rsidP="004D23EF">
      <w:pPr>
        <w:pStyle w:val="BodyTextIndent"/>
        <w:spacing w:after="0"/>
        <w:ind w:left="0"/>
        <w:jc w:val="both"/>
        <w:rPr>
          <w:b/>
          <w:bCs/>
          <w:sz w:val="28"/>
          <w:szCs w:val="28"/>
        </w:rPr>
      </w:pPr>
    </w:p>
    <w:p w:rsidR="00937E6B" w:rsidRPr="00E7491B" w:rsidRDefault="00937E6B" w:rsidP="004D23EF">
      <w:pPr>
        <w:pStyle w:val="BodyTextIndent"/>
        <w:spacing w:after="0"/>
        <w:ind w:left="720" w:hanging="720"/>
        <w:jc w:val="both"/>
        <w:rPr>
          <w:bCs/>
          <w:sz w:val="28"/>
          <w:szCs w:val="28"/>
        </w:rPr>
      </w:pPr>
      <w:r w:rsidRPr="00E7491B">
        <w:rPr>
          <w:bCs/>
          <w:sz w:val="28"/>
          <w:szCs w:val="28"/>
        </w:rPr>
        <w:t>4.1</w:t>
      </w:r>
      <w:r w:rsidRPr="00E7491B">
        <w:rPr>
          <w:bCs/>
          <w:sz w:val="28"/>
          <w:szCs w:val="28"/>
        </w:rPr>
        <w:tab/>
        <w:t>The Board of Trustees will support the process in relation to recruitment, placement and management of volunteers in line with this policy.</w:t>
      </w:r>
    </w:p>
    <w:p w:rsidR="00937E6B" w:rsidRPr="00E7491B" w:rsidRDefault="00937E6B" w:rsidP="004D23EF">
      <w:pPr>
        <w:pStyle w:val="BodyTextIndent"/>
        <w:spacing w:after="0"/>
        <w:ind w:left="0"/>
        <w:jc w:val="both"/>
        <w:rPr>
          <w:bCs/>
          <w:sz w:val="28"/>
          <w:szCs w:val="28"/>
        </w:rPr>
      </w:pPr>
    </w:p>
    <w:p w:rsidR="00937E6B" w:rsidRPr="00E7491B" w:rsidRDefault="00937E6B" w:rsidP="004D23EF">
      <w:pPr>
        <w:pStyle w:val="BodyTextIndent"/>
        <w:spacing w:after="0"/>
        <w:ind w:left="720" w:hanging="720"/>
        <w:jc w:val="both"/>
        <w:rPr>
          <w:bCs/>
          <w:sz w:val="28"/>
          <w:szCs w:val="28"/>
        </w:rPr>
      </w:pPr>
      <w:r w:rsidRPr="00E7491B">
        <w:rPr>
          <w:bCs/>
          <w:sz w:val="28"/>
          <w:szCs w:val="28"/>
        </w:rPr>
        <w:t>4.2</w:t>
      </w:r>
      <w:r w:rsidRPr="00E7491B">
        <w:rPr>
          <w:bCs/>
          <w:sz w:val="28"/>
          <w:szCs w:val="28"/>
        </w:rPr>
        <w:tab/>
        <w:t xml:space="preserve">The manager within the placement area will provide local induction and support to the volunteer.  </w:t>
      </w:r>
    </w:p>
    <w:p w:rsidR="00937E6B" w:rsidRPr="00E7491B" w:rsidRDefault="00937E6B" w:rsidP="004D23EF">
      <w:pPr>
        <w:pStyle w:val="BodyTextIndent"/>
        <w:spacing w:after="0"/>
        <w:ind w:left="0"/>
        <w:jc w:val="both"/>
        <w:rPr>
          <w:bCs/>
          <w:sz w:val="28"/>
          <w:szCs w:val="28"/>
        </w:rPr>
      </w:pPr>
    </w:p>
    <w:p w:rsidR="00937E6B" w:rsidRPr="00E7491B" w:rsidRDefault="00937E6B" w:rsidP="004D23EF">
      <w:pPr>
        <w:pStyle w:val="BodyTextIndent"/>
        <w:spacing w:after="0"/>
        <w:ind w:left="0"/>
        <w:jc w:val="both"/>
        <w:rPr>
          <w:bCs/>
          <w:sz w:val="28"/>
          <w:szCs w:val="28"/>
        </w:rPr>
      </w:pPr>
    </w:p>
    <w:p w:rsidR="00937E6B" w:rsidRPr="005F5297" w:rsidRDefault="00937E6B" w:rsidP="004D23EF">
      <w:pPr>
        <w:pStyle w:val="BodyTextIndent"/>
        <w:spacing w:after="0"/>
        <w:ind w:left="0"/>
        <w:jc w:val="both"/>
        <w:rPr>
          <w:b/>
          <w:bCs/>
          <w:sz w:val="28"/>
          <w:szCs w:val="28"/>
        </w:rPr>
      </w:pPr>
      <w:r w:rsidRPr="005F5297">
        <w:rPr>
          <w:b/>
          <w:bCs/>
          <w:sz w:val="28"/>
          <w:szCs w:val="28"/>
        </w:rPr>
        <w:t>5.</w:t>
      </w:r>
      <w:r w:rsidRPr="005F5297">
        <w:rPr>
          <w:b/>
          <w:bCs/>
          <w:sz w:val="28"/>
          <w:szCs w:val="28"/>
        </w:rPr>
        <w:tab/>
        <w:t>VOLUNTEER RIGHTS AND RESPONSIBILITIES</w:t>
      </w:r>
    </w:p>
    <w:p w:rsidR="00937E6B" w:rsidRPr="00E7491B" w:rsidRDefault="00937E6B" w:rsidP="004D23EF">
      <w:pPr>
        <w:pStyle w:val="BodyTextIndent"/>
        <w:spacing w:after="0"/>
        <w:ind w:left="0"/>
        <w:jc w:val="both"/>
        <w:rPr>
          <w:b/>
          <w:bCs/>
          <w:sz w:val="28"/>
          <w:szCs w:val="28"/>
        </w:rPr>
      </w:pPr>
    </w:p>
    <w:p w:rsidR="00937E6B" w:rsidRPr="00E7491B" w:rsidRDefault="00937E6B" w:rsidP="004D23EF">
      <w:pPr>
        <w:pStyle w:val="BodyTextIndent"/>
        <w:spacing w:after="0"/>
        <w:ind w:left="720" w:hanging="720"/>
        <w:jc w:val="both"/>
        <w:rPr>
          <w:sz w:val="28"/>
          <w:szCs w:val="28"/>
        </w:rPr>
      </w:pPr>
      <w:r w:rsidRPr="00E7491B">
        <w:rPr>
          <w:bCs/>
          <w:sz w:val="28"/>
          <w:szCs w:val="28"/>
        </w:rPr>
        <w:t>5.1</w:t>
      </w:r>
      <w:r w:rsidRPr="00E7491B">
        <w:rPr>
          <w:bCs/>
          <w:sz w:val="28"/>
          <w:szCs w:val="28"/>
        </w:rPr>
        <w:tab/>
      </w:r>
      <w:r w:rsidR="00E657BD" w:rsidRPr="00E7491B">
        <w:rPr>
          <w:b/>
          <w:sz w:val="28"/>
          <w:szCs w:val="28"/>
        </w:rPr>
        <w:t xml:space="preserve">&lt;INSERT ORGANISATION NAME&gt; </w:t>
      </w:r>
      <w:r w:rsidRPr="00E7491B">
        <w:rPr>
          <w:sz w:val="28"/>
          <w:szCs w:val="28"/>
        </w:rPr>
        <w:t>recognises and supports the rights and responsibilities of volunteers, including:</w:t>
      </w:r>
    </w:p>
    <w:p w:rsidR="00937E6B" w:rsidRPr="00E7491B" w:rsidRDefault="00937E6B" w:rsidP="004D23EF">
      <w:pPr>
        <w:pStyle w:val="BodyTextIndent"/>
        <w:spacing w:after="0"/>
        <w:ind w:left="0"/>
        <w:jc w:val="both"/>
        <w:rPr>
          <w:sz w:val="28"/>
          <w:szCs w:val="28"/>
        </w:rPr>
      </w:pPr>
    </w:p>
    <w:p w:rsidR="00937E6B" w:rsidRPr="00E7491B" w:rsidRDefault="00937E6B" w:rsidP="004D23EF">
      <w:pPr>
        <w:pStyle w:val="BodyTextIndent"/>
        <w:numPr>
          <w:ilvl w:val="0"/>
          <w:numId w:val="3"/>
        </w:numPr>
        <w:tabs>
          <w:tab w:val="left" w:pos="720"/>
        </w:tabs>
        <w:spacing w:after="0"/>
        <w:jc w:val="both"/>
        <w:rPr>
          <w:sz w:val="28"/>
          <w:szCs w:val="28"/>
        </w:rPr>
      </w:pPr>
      <w:r w:rsidRPr="00E7491B">
        <w:rPr>
          <w:sz w:val="28"/>
          <w:szCs w:val="28"/>
        </w:rPr>
        <w:t>Placements that are based on their availability, skills and abilities, needs and areas of interest</w:t>
      </w:r>
    </w:p>
    <w:p w:rsidR="00937E6B" w:rsidRPr="00E7491B" w:rsidRDefault="00937E6B" w:rsidP="004D23EF">
      <w:pPr>
        <w:pStyle w:val="BodyTextIndent"/>
        <w:tabs>
          <w:tab w:val="left" w:pos="720"/>
        </w:tabs>
        <w:spacing w:after="0"/>
        <w:ind w:left="720"/>
        <w:jc w:val="both"/>
        <w:rPr>
          <w:sz w:val="28"/>
          <w:szCs w:val="28"/>
        </w:rPr>
      </w:pPr>
    </w:p>
    <w:p w:rsidR="00937E6B" w:rsidRPr="00E7491B" w:rsidRDefault="00937E6B" w:rsidP="004D23EF">
      <w:pPr>
        <w:pStyle w:val="BodyTextIndent"/>
        <w:numPr>
          <w:ilvl w:val="0"/>
          <w:numId w:val="3"/>
        </w:numPr>
        <w:tabs>
          <w:tab w:val="left" w:pos="720"/>
        </w:tabs>
        <w:spacing w:after="0"/>
        <w:jc w:val="both"/>
        <w:rPr>
          <w:sz w:val="28"/>
          <w:szCs w:val="28"/>
        </w:rPr>
      </w:pPr>
      <w:r w:rsidRPr="00E7491B">
        <w:rPr>
          <w:sz w:val="28"/>
          <w:szCs w:val="28"/>
        </w:rPr>
        <w:t>To be treated and valued as a team member</w:t>
      </w:r>
    </w:p>
    <w:p w:rsidR="00937E6B" w:rsidRPr="00E7491B" w:rsidRDefault="00937E6B" w:rsidP="004D23EF">
      <w:pPr>
        <w:pStyle w:val="BodyTextIndent"/>
        <w:tabs>
          <w:tab w:val="left" w:pos="720"/>
        </w:tabs>
        <w:spacing w:after="0"/>
        <w:ind w:left="0"/>
        <w:jc w:val="both"/>
        <w:rPr>
          <w:sz w:val="28"/>
          <w:szCs w:val="28"/>
        </w:rPr>
      </w:pPr>
    </w:p>
    <w:p w:rsidR="00937E6B" w:rsidRPr="00E7491B" w:rsidRDefault="00937E6B" w:rsidP="004D23EF">
      <w:pPr>
        <w:pStyle w:val="BodyTextIndent"/>
        <w:numPr>
          <w:ilvl w:val="0"/>
          <w:numId w:val="3"/>
        </w:numPr>
        <w:tabs>
          <w:tab w:val="left" w:pos="720"/>
        </w:tabs>
        <w:spacing w:after="0"/>
        <w:jc w:val="both"/>
        <w:rPr>
          <w:sz w:val="28"/>
          <w:szCs w:val="28"/>
        </w:rPr>
      </w:pPr>
      <w:r w:rsidRPr="00E7491B">
        <w:rPr>
          <w:sz w:val="28"/>
          <w:szCs w:val="28"/>
        </w:rPr>
        <w:t xml:space="preserve">Support in all aspects of an individual’s voluntary work, where required, from the appropriate manager who will support the volunteer in their assigned </w:t>
      </w:r>
      <w:r w:rsidR="004A7C50" w:rsidRPr="00E7491B">
        <w:rPr>
          <w:sz w:val="28"/>
          <w:szCs w:val="28"/>
        </w:rPr>
        <w:t>project.</w:t>
      </w:r>
    </w:p>
    <w:p w:rsidR="00937E6B" w:rsidRPr="00E7491B" w:rsidRDefault="00937E6B" w:rsidP="004D23EF">
      <w:pPr>
        <w:pStyle w:val="BodyTextIndent"/>
        <w:tabs>
          <w:tab w:val="left" w:pos="720"/>
        </w:tabs>
        <w:spacing w:after="0"/>
        <w:ind w:left="720"/>
        <w:jc w:val="both"/>
        <w:rPr>
          <w:sz w:val="28"/>
          <w:szCs w:val="28"/>
        </w:rPr>
      </w:pPr>
    </w:p>
    <w:p w:rsidR="00937E6B" w:rsidRPr="00E7491B" w:rsidRDefault="00937E6B" w:rsidP="004D23EF">
      <w:pPr>
        <w:pStyle w:val="BodyTextIndent"/>
        <w:numPr>
          <w:ilvl w:val="0"/>
          <w:numId w:val="3"/>
        </w:numPr>
        <w:tabs>
          <w:tab w:val="left" w:pos="720"/>
        </w:tabs>
        <w:spacing w:after="0"/>
        <w:jc w:val="both"/>
        <w:rPr>
          <w:sz w:val="28"/>
          <w:szCs w:val="28"/>
        </w:rPr>
      </w:pPr>
      <w:r w:rsidRPr="00E7491B">
        <w:rPr>
          <w:sz w:val="28"/>
          <w:szCs w:val="28"/>
        </w:rPr>
        <w:t xml:space="preserve">Having clear information about the role of volunteers within </w:t>
      </w:r>
      <w:r w:rsidR="00E657BD" w:rsidRPr="00E7491B">
        <w:rPr>
          <w:b/>
          <w:sz w:val="28"/>
          <w:szCs w:val="28"/>
        </w:rPr>
        <w:t>&lt;INSERT ORGANISATION NAME</w:t>
      </w:r>
      <w:r w:rsidR="00E7491B" w:rsidRPr="00E7491B">
        <w:rPr>
          <w:b/>
          <w:sz w:val="28"/>
          <w:szCs w:val="28"/>
        </w:rPr>
        <w:t xml:space="preserve">&gt; </w:t>
      </w:r>
      <w:r w:rsidR="00E7491B" w:rsidRPr="00E7491B">
        <w:rPr>
          <w:sz w:val="28"/>
          <w:szCs w:val="28"/>
        </w:rPr>
        <w:t>and</w:t>
      </w:r>
      <w:r w:rsidRPr="00E7491B">
        <w:rPr>
          <w:sz w:val="28"/>
          <w:szCs w:val="28"/>
        </w:rPr>
        <w:t xml:space="preserve"> the Volunteer Handbook for the project the volunteer is working with.</w:t>
      </w:r>
    </w:p>
    <w:p w:rsidR="00937E6B" w:rsidRPr="00E7491B" w:rsidRDefault="00937E6B" w:rsidP="004D23EF">
      <w:pPr>
        <w:pStyle w:val="BodyTextIndent"/>
        <w:tabs>
          <w:tab w:val="left" w:pos="720"/>
        </w:tabs>
        <w:spacing w:after="0"/>
        <w:ind w:left="0"/>
        <w:jc w:val="both"/>
        <w:rPr>
          <w:sz w:val="28"/>
          <w:szCs w:val="28"/>
        </w:rPr>
      </w:pPr>
    </w:p>
    <w:p w:rsidR="00937E6B" w:rsidRPr="00E7491B" w:rsidRDefault="00937E6B" w:rsidP="004D23EF">
      <w:pPr>
        <w:pStyle w:val="BodyTextIndent"/>
        <w:numPr>
          <w:ilvl w:val="0"/>
          <w:numId w:val="3"/>
        </w:numPr>
        <w:tabs>
          <w:tab w:val="left" w:pos="720"/>
        </w:tabs>
        <w:spacing w:after="0"/>
        <w:jc w:val="both"/>
        <w:rPr>
          <w:sz w:val="28"/>
          <w:szCs w:val="28"/>
        </w:rPr>
      </w:pPr>
      <w:r w:rsidRPr="00E7491B">
        <w:rPr>
          <w:sz w:val="28"/>
          <w:szCs w:val="28"/>
        </w:rPr>
        <w:t>To receive relevant training to enable them to carry out their duties</w:t>
      </w:r>
    </w:p>
    <w:p w:rsidR="00937E6B" w:rsidRPr="00E7491B" w:rsidRDefault="00937E6B" w:rsidP="004D23EF">
      <w:pPr>
        <w:pStyle w:val="BodyTextIndent"/>
        <w:tabs>
          <w:tab w:val="left" w:pos="720"/>
        </w:tabs>
        <w:spacing w:after="0"/>
        <w:ind w:left="720"/>
        <w:jc w:val="both"/>
        <w:rPr>
          <w:sz w:val="28"/>
          <w:szCs w:val="28"/>
        </w:rPr>
      </w:pPr>
    </w:p>
    <w:p w:rsidR="00937E6B" w:rsidRPr="00E7491B" w:rsidRDefault="00937E6B" w:rsidP="004D23EF">
      <w:pPr>
        <w:pStyle w:val="BodyTextIndent"/>
        <w:numPr>
          <w:ilvl w:val="0"/>
          <w:numId w:val="3"/>
        </w:numPr>
        <w:tabs>
          <w:tab w:val="left" w:pos="720"/>
        </w:tabs>
        <w:spacing w:after="0"/>
        <w:jc w:val="both"/>
        <w:rPr>
          <w:sz w:val="28"/>
          <w:szCs w:val="28"/>
        </w:rPr>
      </w:pPr>
      <w:r w:rsidRPr="00E7491B">
        <w:rPr>
          <w:sz w:val="28"/>
          <w:szCs w:val="28"/>
        </w:rPr>
        <w:t xml:space="preserve">To be covered by the </w:t>
      </w:r>
      <w:r w:rsidR="00E657BD" w:rsidRPr="00E7491B">
        <w:rPr>
          <w:b/>
          <w:sz w:val="28"/>
          <w:szCs w:val="28"/>
        </w:rPr>
        <w:t xml:space="preserve">&lt;INSERT ORGANISATION NAME&gt; </w:t>
      </w:r>
      <w:r w:rsidRPr="00E7491B">
        <w:rPr>
          <w:sz w:val="28"/>
          <w:szCs w:val="28"/>
        </w:rPr>
        <w:t xml:space="preserve">insurance providing that they are working in accordance with </w:t>
      </w:r>
      <w:r w:rsidR="00E657BD" w:rsidRPr="00E7491B">
        <w:rPr>
          <w:b/>
          <w:sz w:val="28"/>
          <w:szCs w:val="28"/>
        </w:rPr>
        <w:t xml:space="preserve">&lt;INSERT ORGANISATION NAME&gt; </w:t>
      </w:r>
      <w:r w:rsidRPr="00E7491B">
        <w:rPr>
          <w:sz w:val="28"/>
          <w:szCs w:val="28"/>
        </w:rPr>
        <w:t>Policies and Procedures and engagin</w:t>
      </w:r>
      <w:r w:rsidR="00E657BD" w:rsidRPr="00E7491B">
        <w:rPr>
          <w:sz w:val="28"/>
          <w:szCs w:val="28"/>
        </w:rPr>
        <w:t xml:space="preserve">g in any work authorised by </w:t>
      </w:r>
      <w:r w:rsidR="00E657BD" w:rsidRPr="00E7491B">
        <w:rPr>
          <w:b/>
          <w:sz w:val="28"/>
          <w:szCs w:val="28"/>
        </w:rPr>
        <w:t>&lt;INSERT ORGANISATION NAME&gt;</w:t>
      </w:r>
    </w:p>
    <w:p w:rsidR="00937E6B" w:rsidRPr="00E7491B" w:rsidRDefault="00937E6B" w:rsidP="004D23EF">
      <w:pPr>
        <w:pStyle w:val="BodyTextIndent"/>
        <w:tabs>
          <w:tab w:val="left" w:pos="720"/>
        </w:tabs>
        <w:spacing w:after="0"/>
        <w:ind w:left="0"/>
        <w:jc w:val="both"/>
        <w:rPr>
          <w:sz w:val="28"/>
          <w:szCs w:val="28"/>
        </w:rPr>
      </w:pPr>
    </w:p>
    <w:p w:rsidR="00937E6B" w:rsidRPr="00E7491B" w:rsidRDefault="00937E6B" w:rsidP="004D23EF">
      <w:pPr>
        <w:pStyle w:val="BodyTextIndent"/>
        <w:spacing w:after="0"/>
        <w:jc w:val="both"/>
        <w:rPr>
          <w:sz w:val="28"/>
          <w:szCs w:val="28"/>
        </w:rPr>
      </w:pPr>
    </w:p>
    <w:p w:rsidR="00937E6B" w:rsidRPr="00E7491B" w:rsidRDefault="00937E6B" w:rsidP="004D23EF">
      <w:pPr>
        <w:pStyle w:val="BodyTextIndent"/>
        <w:spacing w:after="0"/>
        <w:ind w:left="0"/>
        <w:jc w:val="both"/>
        <w:rPr>
          <w:sz w:val="28"/>
          <w:szCs w:val="28"/>
        </w:rPr>
      </w:pPr>
      <w:r w:rsidRPr="00E7491B">
        <w:rPr>
          <w:sz w:val="28"/>
          <w:szCs w:val="28"/>
        </w:rPr>
        <w:t>5.</w:t>
      </w:r>
      <w:r w:rsidR="00276AC0" w:rsidRPr="00E7491B">
        <w:rPr>
          <w:sz w:val="28"/>
          <w:szCs w:val="28"/>
        </w:rPr>
        <w:t>2</w:t>
      </w:r>
      <w:r w:rsidRPr="00E7491B">
        <w:rPr>
          <w:sz w:val="28"/>
          <w:szCs w:val="28"/>
        </w:rPr>
        <w:tab/>
        <w:t>Volunteer responsibilities include:</w:t>
      </w:r>
    </w:p>
    <w:p w:rsidR="00937E6B" w:rsidRPr="00E7491B" w:rsidRDefault="00937E6B" w:rsidP="004D23EF">
      <w:pPr>
        <w:pStyle w:val="BodyTextIndent"/>
        <w:spacing w:after="0"/>
        <w:jc w:val="both"/>
        <w:rPr>
          <w:sz w:val="28"/>
          <w:szCs w:val="28"/>
        </w:rPr>
      </w:pPr>
    </w:p>
    <w:p w:rsidR="00937E6B" w:rsidRPr="00E7491B" w:rsidRDefault="00937E6B" w:rsidP="004D23EF">
      <w:pPr>
        <w:pStyle w:val="BodyTextIndent"/>
        <w:numPr>
          <w:ilvl w:val="0"/>
          <w:numId w:val="4"/>
        </w:numPr>
        <w:spacing w:after="0"/>
        <w:jc w:val="both"/>
        <w:rPr>
          <w:sz w:val="28"/>
          <w:szCs w:val="28"/>
        </w:rPr>
      </w:pPr>
      <w:r w:rsidRPr="00E7491B">
        <w:rPr>
          <w:sz w:val="28"/>
          <w:szCs w:val="28"/>
        </w:rPr>
        <w:t xml:space="preserve">Showing commitment and capability to the </w:t>
      </w:r>
      <w:r w:rsidR="00E657BD" w:rsidRPr="00E7491B">
        <w:rPr>
          <w:b/>
          <w:sz w:val="28"/>
          <w:szCs w:val="28"/>
        </w:rPr>
        <w:t xml:space="preserve">&lt;INSERT ORGANISATION NAME&gt; </w:t>
      </w:r>
      <w:r w:rsidRPr="00E7491B">
        <w:rPr>
          <w:sz w:val="28"/>
          <w:szCs w:val="28"/>
        </w:rPr>
        <w:t xml:space="preserve"> area of work in which they are involved </w:t>
      </w:r>
    </w:p>
    <w:p w:rsidR="00937E6B" w:rsidRPr="00E7491B" w:rsidRDefault="00937E6B" w:rsidP="004D23EF">
      <w:pPr>
        <w:pStyle w:val="BodyTextIndent"/>
        <w:spacing w:after="0"/>
        <w:ind w:left="720"/>
        <w:jc w:val="both"/>
        <w:rPr>
          <w:sz w:val="28"/>
          <w:szCs w:val="28"/>
        </w:rPr>
      </w:pPr>
    </w:p>
    <w:p w:rsidR="00937E6B" w:rsidRPr="00E7491B" w:rsidRDefault="00937E6B" w:rsidP="004D23EF">
      <w:pPr>
        <w:pStyle w:val="BodyTextIndent"/>
        <w:numPr>
          <w:ilvl w:val="0"/>
          <w:numId w:val="4"/>
        </w:numPr>
        <w:spacing w:after="0"/>
        <w:jc w:val="both"/>
        <w:rPr>
          <w:sz w:val="28"/>
          <w:szCs w:val="28"/>
        </w:rPr>
      </w:pPr>
      <w:r w:rsidRPr="00E7491B">
        <w:rPr>
          <w:sz w:val="28"/>
          <w:szCs w:val="28"/>
        </w:rPr>
        <w:t xml:space="preserve">Complying with the organisations policies and attend mandatory training where appropriate. To make every effort, where necessary, to be available for training to enable them to carry out their tasks. All volunteers must complete the relevant induction programme. </w:t>
      </w:r>
    </w:p>
    <w:p w:rsidR="00937E6B" w:rsidRPr="00E7491B" w:rsidRDefault="00937E6B" w:rsidP="004D23EF">
      <w:pPr>
        <w:pStyle w:val="BodyTextIndent"/>
        <w:spacing w:after="0"/>
        <w:ind w:left="360"/>
        <w:jc w:val="both"/>
        <w:rPr>
          <w:sz w:val="28"/>
          <w:szCs w:val="28"/>
        </w:rPr>
      </w:pPr>
    </w:p>
    <w:p w:rsidR="00937E6B" w:rsidRPr="00E7491B" w:rsidRDefault="00937E6B" w:rsidP="004D23EF">
      <w:pPr>
        <w:pStyle w:val="BodyTextIndent"/>
        <w:numPr>
          <w:ilvl w:val="0"/>
          <w:numId w:val="4"/>
        </w:numPr>
        <w:spacing w:after="0"/>
        <w:jc w:val="both"/>
        <w:rPr>
          <w:sz w:val="28"/>
          <w:szCs w:val="28"/>
        </w:rPr>
      </w:pPr>
      <w:r w:rsidRPr="00E7491B">
        <w:rPr>
          <w:sz w:val="28"/>
          <w:szCs w:val="28"/>
        </w:rPr>
        <w:t>Treating all staff and other volunteers with dignity and respect</w:t>
      </w:r>
    </w:p>
    <w:p w:rsidR="00937E6B" w:rsidRPr="00E7491B" w:rsidRDefault="00937E6B" w:rsidP="004D23EF">
      <w:pPr>
        <w:pStyle w:val="BodyTextIndent"/>
        <w:spacing w:after="0"/>
        <w:ind w:left="360"/>
        <w:jc w:val="both"/>
        <w:rPr>
          <w:sz w:val="28"/>
          <w:szCs w:val="28"/>
        </w:rPr>
      </w:pPr>
    </w:p>
    <w:p w:rsidR="00937E6B" w:rsidRPr="00E7491B" w:rsidRDefault="00937E6B" w:rsidP="004D23EF">
      <w:pPr>
        <w:numPr>
          <w:ilvl w:val="0"/>
          <w:numId w:val="4"/>
        </w:numPr>
        <w:jc w:val="both"/>
        <w:rPr>
          <w:sz w:val="28"/>
          <w:szCs w:val="28"/>
        </w:rPr>
      </w:pPr>
      <w:r w:rsidRPr="00E7491B">
        <w:rPr>
          <w:sz w:val="28"/>
          <w:szCs w:val="28"/>
        </w:rPr>
        <w:t xml:space="preserve">Being bound by duty of confidence to protect person identifiable information that they may come into contact with during the course of their </w:t>
      </w:r>
      <w:r w:rsidR="00BA4D70" w:rsidRPr="00E7491B">
        <w:rPr>
          <w:sz w:val="28"/>
          <w:szCs w:val="28"/>
        </w:rPr>
        <w:t xml:space="preserve">volunteering role as a </w:t>
      </w:r>
      <w:r w:rsidRPr="00E7491B">
        <w:rPr>
          <w:sz w:val="28"/>
          <w:szCs w:val="28"/>
        </w:rPr>
        <w:t xml:space="preserve">requirement within the Data Protection Act .  Volunteers are obliged to keep any person identifiable information of staff/others, strictly confidential.  </w:t>
      </w:r>
    </w:p>
    <w:p w:rsidR="00937E6B" w:rsidRPr="00E7491B" w:rsidRDefault="00937E6B" w:rsidP="004D23EF">
      <w:pPr>
        <w:ind w:left="360"/>
        <w:jc w:val="both"/>
        <w:rPr>
          <w:sz w:val="28"/>
          <w:szCs w:val="28"/>
        </w:rPr>
      </w:pPr>
    </w:p>
    <w:p w:rsidR="00937E6B" w:rsidRPr="00E7491B" w:rsidRDefault="00937E6B" w:rsidP="004D23EF">
      <w:pPr>
        <w:pStyle w:val="BodyTextIndent"/>
        <w:numPr>
          <w:ilvl w:val="0"/>
          <w:numId w:val="4"/>
        </w:numPr>
        <w:spacing w:after="0"/>
        <w:jc w:val="both"/>
        <w:rPr>
          <w:sz w:val="28"/>
          <w:szCs w:val="28"/>
        </w:rPr>
      </w:pPr>
      <w:r w:rsidRPr="00E7491B">
        <w:rPr>
          <w:sz w:val="28"/>
          <w:szCs w:val="28"/>
        </w:rPr>
        <w:t>When volunteers use their own vehicle they must provide evidence of relevant insurance and a driving licence to their manager/supervisor prior to using the vehicle in connection with their volunteer role</w:t>
      </w:r>
      <w:r w:rsidR="004D23EF">
        <w:rPr>
          <w:sz w:val="28"/>
          <w:szCs w:val="28"/>
        </w:rPr>
        <w:t>.</w:t>
      </w:r>
    </w:p>
    <w:p w:rsidR="00937E6B" w:rsidRPr="00E7491B" w:rsidRDefault="00937E6B" w:rsidP="004D23EF">
      <w:pPr>
        <w:pStyle w:val="BodyTextIndent"/>
        <w:spacing w:after="0"/>
        <w:ind w:left="0"/>
        <w:jc w:val="both"/>
        <w:rPr>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5.</w:t>
      </w:r>
      <w:r w:rsidR="00276AC0" w:rsidRPr="00E7491B">
        <w:rPr>
          <w:sz w:val="28"/>
          <w:szCs w:val="28"/>
        </w:rPr>
        <w:t>3</w:t>
      </w:r>
      <w:r w:rsidRPr="00E7491B">
        <w:rPr>
          <w:sz w:val="28"/>
          <w:szCs w:val="28"/>
        </w:rPr>
        <w:tab/>
      </w:r>
      <w:r w:rsidR="00E657BD" w:rsidRPr="00E7491B">
        <w:rPr>
          <w:b/>
          <w:sz w:val="28"/>
          <w:szCs w:val="28"/>
        </w:rPr>
        <w:t xml:space="preserve">&lt;INSERT ORGANISATION NAME&gt; </w:t>
      </w:r>
      <w:r w:rsidRPr="00E7491B">
        <w:rPr>
          <w:sz w:val="28"/>
          <w:szCs w:val="28"/>
        </w:rPr>
        <w:t>reserves the right to terminate the volunteer relationship at any time without a period of notice.</w:t>
      </w:r>
    </w:p>
    <w:p w:rsidR="00276AC0" w:rsidRPr="00E7491B" w:rsidRDefault="00276AC0" w:rsidP="004D23EF">
      <w:pPr>
        <w:pStyle w:val="BodyTextIndent"/>
        <w:spacing w:after="0"/>
        <w:ind w:left="0"/>
        <w:jc w:val="both"/>
        <w:rPr>
          <w:b/>
          <w:bCs/>
          <w:sz w:val="28"/>
          <w:szCs w:val="28"/>
        </w:rPr>
      </w:pPr>
    </w:p>
    <w:p w:rsidR="00276AC0" w:rsidRPr="00E7491B" w:rsidRDefault="00276AC0" w:rsidP="004D23EF">
      <w:pPr>
        <w:pStyle w:val="BodyTextIndent"/>
        <w:spacing w:after="0"/>
        <w:jc w:val="both"/>
        <w:rPr>
          <w:b/>
          <w:bCs/>
          <w:sz w:val="28"/>
          <w:szCs w:val="28"/>
        </w:rPr>
      </w:pPr>
    </w:p>
    <w:p w:rsidR="00276AC0" w:rsidRPr="00E7491B" w:rsidRDefault="00276AC0" w:rsidP="004D23EF">
      <w:pPr>
        <w:pStyle w:val="BodyTextIndent"/>
        <w:spacing w:after="0"/>
        <w:jc w:val="both"/>
        <w:rPr>
          <w:b/>
          <w:bCs/>
          <w:sz w:val="28"/>
          <w:szCs w:val="28"/>
        </w:rPr>
      </w:pPr>
    </w:p>
    <w:p w:rsidR="00937E6B" w:rsidRPr="00E7491B" w:rsidRDefault="00937E6B" w:rsidP="004D23EF">
      <w:pPr>
        <w:pStyle w:val="BodyTextIndent"/>
        <w:spacing w:after="0"/>
        <w:jc w:val="both"/>
        <w:rPr>
          <w:b/>
          <w:bCs/>
          <w:sz w:val="28"/>
          <w:szCs w:val="28"/>
        </w:rPr>
      </w:pPr>
    </w:p>
    <w:p w:rsidR="00937E6B" w:rsidRPr="005F5297" w:rsidRDefault="00937E6B" w:rsidP="004D23EF">
      <w:pPr>
        <w:pStyle w:val="BodyTextIndent"/>
        <w:spacing w:after="0"/>
        <w:ind w:left="0"/>
        <w:jc w:val="both"/>
        <w:rPr>
          <w:b/>
          <w:bCs/>
          <w:sz w:val="28"/>
          <w:szCs w:val="28"/>
        </w:rPr>
      </w:pPr>
      <w:r w:rsidRPr="005F5297">
        <w:rPr>
          <w:b/>
          <w:bCs/>
          <w:sz w:val="28"/>
          <w:szCs w:val="28"/>
        </w:rPr>
        <w:t>6.</w:t>
      </w:r>
      <w:r w:rsidRPr="005F5297">
        <w:rPr>
          <w:b/>
          <w:bCs/>
          <w:sz w:val="28"/>
          <w:szCs w:val="28"/>
        </w:rPr>
        <w:tab/>
        <w:t>ROLE AND RECRUITMENT</w:t>
      </w:r>
    </w:p>
    <w:p w:rsidR="00937E6B" w:rsidRPr="00E7491B" w:rsidRDefault="00937E6B" w:rsidP="004D23EF">
      <w:pPr>
        <w:pStyle w:val="BodyTextIndent"/>
        <w:spacing w:after="0"/>
        <w:jc w:val="both"/>
        <w:rPr>
          <w:b/>
          <w:bCs/>
          <w:sz w:val="28"/>
          <w:szCs w:val="28"/>
        </w:rPr>
      </w:pPr>
    </w:p>
    <w:p w:rsidR="00937E6B" w:rsidRPr="00E7491B" w:rsidRDefault="00937E6B" w:rsidP="004D23EF">
      <w:pPr>
        <w:pStyle w:val="BodyTextIndent"/>
        <w:spacing w:after="0"/>
        <w:ind w:left="0"/>
        <w:jc w:val="both"/>
        <w:rPr>
          <w:b/>
          <w:bCs/>
          <w:sz w:val="28"/>
          <w:szCs w:val="28"/>
        </w:rPr>
      </w:pPr>
      <w:r w:rsidRPr="00E7491B">
        <w:rPr>
          <w:b/>
          <w:bCs/>
          <w:sz w:val="28"/>
          <w:szCs w:val="28"/>
        </w:rPr>
        <w:t>6.1</w:t>
      </w:r>
      <w:r w:rsidRPr="00E7491B">
        <w:rPr>
          <w:b/>
          <w:bCs/>
          <w:sz w:val="28"/>
          <w:szCs w:val="28"/>
        </w:rPr>
        <w:tab/>
        <w:t>Defining the role</w:t>
      </w:r>
    </w:p>
    <w:p w:rsidR="00937E6B" w:rsidRPr="00E7491B" w:rsidRDefault="00937E6B" w:rsidP="004D23EF">
      <w:pPr>
        <w:pStyle w:val="BodyTextIndent"/>
        <w:spacing w:after="0"/>
        <w:ind w:left="0"/>
        <w:jc w:val="both"/>
        <w:rPr>
          <w:b/>
          <w:bCs/>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6.1.1</w:t>
      </w:r>
      <w:r w:rsidRPr="00E7491B">
        <w:rPr>
          <w:sz w:val="28"/>
          <w:szCs w:val="28"/>
        </w:rPr>
        <w:tab/>
        <w:t xml:space="preserve">Volunteers are an additional resource and are not intended to replace paid staff but to complement and/or enhance the </w:t>
      </w:r>
      <w:r w:rsidR="007921A8" w:rsidRPr="00E7491B">
        <w:rPr>
          <w:sz w:val="28"/>
          <w:szCs w:val="28"/>
        </w:rPr>
        <w:t xml:space="preserve">work of </w:t>
      </w:r>
      <w:r w:rsidR="00E657BD" w:rsidRPr="00E7491B">
        <w:rPr>
          <w:b/>
          <w:sz w:val="28"/>
          <w:szCs w:val="28"/>
        </w:rPr>
        <w:t>&lt;INSERT ORGANISATION NAME&gt;</w:t>
      </w:r>
    </w:p>
    <w:p w:rsidR="00937E6B" w:rsidRPr="00E7491B" w:rsidRDefault="00937E6B" w:rsidP="004D23EF">
      <w:pPr>
        <w:pStyle w:val="BodyTextIndent"/>
        <w:spacing w:after="0"/>
        <w:ind w:left="0"/>
        <w:jc w:val="both"/>
        <w:rPr>
          <w:b/>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6.1.2</w:t>
      </w:r>
      <w:r w:rsidRPr="00E7491B">
        <w:rPr>
          <w:sz w:val="28"/>
          <w:szCs w:val="28"/>
        </w:rPr>
        <w:tab/>
        <w:t>A role description should be drawn up by the project that requires the volunteer. This should clarify expectations, set out lines of managerial support and accountability and, among other things, make it clear whether the role is time limited or on-going. Role descriptions should be viewed as flexible.</w:t>
      </w:r>
    </w:p>
    <w:p w:rsidR="00937E6B" w:rsidRPr="00E7491B" w:rsidRDefault="00937E6B" w:rsidP="004D23EF">
      <w:pPr>
        <w:pStyle w:val="BodyTextIndent"/>
        <w:spacing w:after="0"/>
        <w:ind w:left="0"/>
        <w:jc w:val="both"/>
        <w:rPr>
          <w:b/>
          <w:bCs/>
          <w:sz w:val="28"/>
          <w:szCs w:val="28"/>
        </w:rPr>
      </w:pPr>
    </w:p>
    <w:p w:rsidR="00937E6B" w:rsidRPr="00E7491B" w:rsidRDefault="00937E6B" w:rsidP="004D23EF">
      <w:pPr>
        <w:pStyle w:val="BodyTextIndent"/>
        <w:spacing w:after="0"/>
        <w:ind w:left="0"/>
        <w:jc w:val="both"/>
        <w:rPr>
          <w:b/>
          <w:bCs/>
          <w:sz w:val="28"/>
          <w:szCs w:val="28"/>
        </w:rPr>
      </w:pPr>
      <w:r w:rsidRPr="00E7491B">
        <w:rPr>
          <w:b/>
          <w:bCs/>
          <w:sz w:val="28"/>
          <w:szCs w:val="28"/>
        </w:rPr>
        <w:t>6.2</w:t>
      </w:r>
      <w:r w:rsidRPr="00E7491B">
        <w:rPr>
          <w:b/>
          <w:bCs/>
          <w:sz w:val="28"/>
          <w:szCs w:val="28"/>
        </w:rPr>
        <w:tab/>
        <w:t>Equality and diversity</w:t>
      </w:r>
    </w:p>
    <w:p w:rsidR="00937E6B" w:rsidRPr="00E7491B" w:rsidRDefault="00937E6B" w:rsidP="004D23EF">
      <w:pPr>
        <w:pStyle w:val="BodyTextIndent"/>
        <w:spacing w:after="0"/>
        <w:ind w:left="0"/>
        <w:jc w:val="both"/>
        <w:rPr>
          <w:b/>
          <w:bCs/>
          <w:sz w:val="28"/>
          <w:szCs w:val="28"/>
        </w:rPr>
      </w:pPr>
    </w:p>
    <w:p w:rsidR="00937E6B" w:rsidRPr="00E7491B" w:rsidRDefault="00E657BD" w:rsidP="004D23EF">
      <w:pPr>
        <w:pStyle w:val="BodyTextIndent"/>
        <w:spacing w:after="0"/>
        <w:ind w:left="720"/>
        <w:jc w:val="both"/>
        <w:rPr>
          <w:b/>
          <w:bCs/>
          <w:sz w:val="28"/>
          <w:szCs w:val="28"/>
        </w:rPr>
      </w:pPr>
      <w:r w:rsidRPr="00E7491B">
        <w:rPr>
          <w:b/>
          <w:sz w:val="28"/>
          <w:szCs w:val="28"/>
        </w:rPr>
        <w:t xml:space="preserve">&lt;INSERT ORGANISATION NAME&gt; </w:t>
      </w:r>
      <w:r w:rsidR="00937E6B" w:rsidRPr="00E7491B">
        <w:rPr>
          <w:sz w:val="28"/>
          <w:szCs w:val="28"/>
        </w:rPr>
        <w:t xml:space="preserve">is committed to </w:t>
      </w:r>
      <w:r w:rsidR="007921A8" w:rsidRPr="00E7491B">
        <w:rPr>
          <w:sz w:val="28"/>
          <w:szCs w:val="28"/>
        </w:rPr>
        <w:t xml:space="preserve">equality </w:t>
      </w:r>
      <w:r w:rsidR="00937E6B" w:rsidRPr="00E7491B">
        <w:rPr>
          <w:sz w:val="28"/>
          <w:szCs w:val="28"/>
        </w:rPr>
        <w:t xml:space="preserve">diversity in all areas of its work and to developing and maintaining an organisation in which different areas, abilities, backgrounds and needs are valued. The same equal opportunities </w:t>
      </w:r>
      <w:r w:rsidR="007921A8" w:rsidRPr="00E7491B">
        <w:rPr>
          <w:sz w:val="28"/>
          <w:szCs w:val="28"/>
        </w:rPr>
        <w:t>policy</w:t>
      </w:r>
      <w:r w:rsidR="00937E6B" w:rsidRPr="00E7491B">
        <w:rPr>
          <w:sz w:val="28"/>
          <w:szCs w:val="28"/>
        </w:rPr>
        <w:t xml:space="preserve">, which apply to the recruitment of paid members of staff, apply for volunteers. </w:t>
      </w:r>
    </w:p>
    <w:p w:rsidR="00937E6B" w:rsidRPr="00E7491B" w:rsidRDefault="00937E6B" w:rsidP="004D23EF">
      <w:pPr>
        <w:pStyle w:val="BodyTextIndent"/>
        <w:spacing w:after="0"/>
        <w:jc w:val="both"/>
        <w:rPr>
          <w:sz w:val="28"/>
          <w:szCs w:val="28"/>
        </w:rPr>
      </w:pPr>
    </w:p>
    <w:p w:rsidR="00937E6B" w:rsidRPr="00E7491B" w:rsidRDefault="00937E6B" w:rsidP="004D23EF">
      <w:pPr>
        <w:pStyle w:val="BodyTextIndent"/>
        <w:spacing w:after="0"/>
        <w:ind w:left="0"/>
        <w:jc w:val="both"/>
        <w:rPr>
          <w:b/>
          <w:bCs/>
          <w:sz w:val="28"/>
          <w:szCs w:val="28"/>
        </w:rPr>
      </w:pPr>
      <w:r w:rsidRPr="00E7491B">
        <w:rPr>
          <w:b/>
          <w:bCs/>
          <w:sz w:val="28"/>
          <w:szCs w:val="28"/>
        </w:rPr>
        <w:t>6.3</w:t>
      </w:r>
      <w:r w:rsidRPr="00E7491B">
        <w:rPr>
          <w:b/>
          <w:bCs/>
          <w:sz w:val="28"/>
          <w:szCs w:val="28"/>
        </w:rPr>
        <w:tab/>
        <w:t>Recruitment process</w:t>
      </w:r>
    </w:p>
    <w:p w:rsidR="00937E6B" w:rsidRPr="00E7491B" w:rsidRDefault="00937E6B" w:rsidP="004D23EF">
      <w:pPr>
        <w:pStyle w:val="BodyTextIndent"/>
        <w:spacing w:after="0"/>
        <w:ind w:left="0"/>
        <w:jc w:val="both"/>
        <w:rPr>
          <w:b/>
          <w:bCs/>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6.3.</w:t>
      </w:r>
      <w:r w:rsidR="00276AC0" w:rsidRPr="00E7491B">
        <w:rPr>
          <w:sz w:val="28"/>
          <w:szCs w:val="28"/>
        </w:rPr>
        <w:t>1</w:t>
      </w:r>
      <w:r w:rsidRPr="00E7491B">
        <w:rPr>
          <w:sz w:val="28"/>
          <w:szCs w:val="28"/>
        </w:rPr>
        <w:tab/>
        <w:t xml:space="preserve">It is the responsibility of projects to develop a volunteer role description based upon their project need. </w:t>
      </w:r>
    </w:p>
    <w:p w:rsidR="00937E6B" w:rsidRPr="00E7491B" w:rsidRDefault="00937E6B" w:rsidP="004D23EF">
      <w:pPr>
        <w:pStyle w:val="BodyTextIndent"/>
        <w:spacing w:after="0"/>
        <w:ind w:left="0"/>
        <w:jc w:val="both"/>
        <w:rPr>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6.3.</w:t>
      </w:r>
      <w:r w:rsidR="00276AC0" w:rsidRPr="00E7491B">
        <w:rPr>
          <w:sz w:val="28"/>
          <w:szCs w:val="28"/>
        </w:rPr>
        <w:t>2</w:t>
      </w:r>
      <w:r w:rsidRPr="00E7491B">
        <w:rPr>
          <w:sz w:val="28"/>
          <w:szCs w:val="28"/>
        </w:rPr>
        <w:tab/>
      </w:r>
      <w:r w:rsidR="00E657BD" w:rsidRPr="00E7491B">
        <w:rPr>
          <w:b/>
          <w:sz w:val="28"/>
          <w:szCs w:val="28"/>
        </w:rPr>
        <w:t xml:space="preserve">&lt;INSERT ORGANISATION NAME&gt; </w:t>
      </w:r>
      <w:r w:rsidRPr="00E7491B">
        <w:rPr>
          <w:sz w:val="28"/>
          <w:szCs w:val="28"/>
        </w:rPr>
        <w:t>may use a range of alternatives to conventional advertising when recruiting volunteers. Option</w:t>
      </w:r>
      <w:r w:rsidR="00E657BD" w:rsidRPr="00E7491B">
        <w:rPr>
          <w:sz w:val="28"/>
          <w:szCs w:val="28"/>
        </w:rPr>
        <w:t>s for consideration include website and online volunteering databases</w:t>
      </w:r>
      <w:r w:rsidRPr="00E7491B">
        <w:rPr>
          <w:sz w:val="28"/>
          <w:szCs w:val="28"/>
        </w:rPr>
        <w:t>, targeted posters or leaflets and direct approaches to groups from whom a volunteer representative is sought once the need has been identified.</w:t>
      </w:r>
    </w:p>
    <w:p w:rsidR="00937E6B" w:rsidRPr="00E7491B" w:rsidRDefault="00937E6B" w:rsidP="004D23EF">
      <w:pPr>
        <w:pStyle w:val="BodyTextIndent"/>
        <w:spacing w:after="0"/>
        <w:ind w:left="0"/>
        <w:jc w:val="both"/>
        <w:rPr>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6.3.</w:t>
      </w:r>
      <w:r w:rsidR="00276AC0" w:rsidRPr="00E7491B">
        <w:rPr>
          <w:sz w:val="28"/>
          <w:szCs w:val="28"/>
        </w:rPr>
        <w:t>3</w:t>
      </w:r>
      <w:r w:rsidRPr="00E7491B">
        <w:rPr>
          <w:sz w:val="28"/>
          <w:szCs w:val="28"/>
        </w:rPr>
        <w:tab/>
        <w:t xml:space="preserve">Potential volunteers will be asked to contact the recruiting project manager in the first instance. If they are suitable for the role, they </w:t>
      </w:r>
      <w:r w:rsidRPr="00E7491B">
        <w:rPr>
          <w:sz w:val="28"/>
          <w:szCs w:val="28"/>
        </w:rPr>
        <w:lastRenderedPageBreak/>
        <w:t>must complete a volunteer application form and follow the recruitment procedure.</w:t>
      </w:r>
    </w:p>
    <w:p w:rsidR="00937E6B" w:rsidRPr="00E7491B" w:rsidRDefault="00937E6B" w:rsidP="004D23EF">
      <w:pPr>
        <w:pStyle w:val="BodyTextIndent"/>
        <w:spacing w:after="0"/>
        <w:ind w:left="0"/>
        <w:jc w:val="both"/>
        <w:rPr>
          <w:sz w:val="28"/>
          <w:szCs w:val="28"/>
        </w:rPr>
      </w:pPr>
    </w:p>
    <w:p w:rsidR="00937E6B" w:rsidRPr="00E7491B" w:rsidRDefault="00276AC0" w:rsidP="004D23EF">
      <w:pPr>
        <w:pStyle w:val="BodyTextIndent"/>
        <w:spacing w:after="0"/>
        <w:ind w:left="720" w:hanging="720"/>
        <w:jc w:val="both"/>
        <w:rPr>
          <w:sz w:val="28"/>
          <w:szCs w:val="28"/>
        </w:rPr>
      </w:pPr>
      <w:r w:rsidRPr="00E7491B">
        <w:rPr>
          <w:sz w:val="28"/>
          <w:szCs w:val="28"/>
        </w:rPr>
        <w:t>6.3.4</w:t>
      </w:r>
      <w:r w:rsidR="00937E6B" w:rsidRPr="00E7491B">
        <w:rPr>
          <w:sz w:val="28"/>
          <w:szCs w:val="28"/>
        </w:rPr>
        <w:tab/>
        <w:t xml:space="preserve">It will be normal procedure to take up two references for all volunteers (flexible to the project manager). In addition a </w:t>
      </w:r>
      <w:r w:rsidR="00035295" w:rsidRPr="00E7491B">
        <w:rPr>
          <w:sz w:val="28"/>
          <w:szCs w:val="28"/>
        </w:rPr>
        <w:t xml:space="preserve">DBS </w:t>
      </w:r>
      <w:r w:rsidR="00937E6B" w:rsidRPr="00E7491B">
        <w:rPr>
          <w:sz w:val="28"/>
          <w:szCs w:val="28"/>
        </w:rPr>
        <w:t xml:space="preserve">check may be required (at no cost to the applicant) where a volunteer has contact, works with children, vulnerable adults or young people.  </w:t>
      </w:r>
    </w:p>
    <w:p w:rsidR="00937E6B" w:rsidRPr="00E7491B" w:rsidRDefault="00937E6B" w:rsidP="004D23EF">
      <w:pPr>
        <w:pStyle w:val="BodyTextIndent"/>
        <w:spacing w:after="0"/>
        <w:ind w:left="0"/>
        <w:jc w:val="both"/>
        <w:rPr>
          <w:sz w:val="28"/>
          <w:szCs w:val="28"/>
        </w:rPr>
      </w:pPr>
    </w:p>
    <w:p w:rsidR="00937E6B" w:rsidRPr="00E7491B" w:rsidRDefault="00937E6B" w:rsidP="004D23EF">
      <w:pPr>
        <w:pStyle w:val="BodyTextIndent"/>
        <w:spacing w:after="0"/>
        <w:ind w:left="0"/>
        <w:jc w:val="both"/>
        <w:rPr>
          <w:b/>
          <w:sz w:val="28"/>
          <w:szCs w:val="28"/>
        </w:rPr>
      </w:pPr>
      <w:r w:rsidRPr="00E7491B">
        <w:rPr>
          <w:b/>
          <w:sz w:val="28"/>
          <w:szCs w:val="28"/>
        </w:rPr>
        <w:t>6.4</w:t>
      </w:r>
      <w:r w:rsidRPr="00E7491B">
        <w:rPr>
          <w:b/>
          <w:sz w:val="28"/>
          <w:szCs w:val="28"/>
        </w:rPr>
        <w:tab/>
        <w:t>Appointment process</w:t>
      </w:r>
    </w:p>
    <w:p w:rsidR="00937E6B" w:rsidRPr="00E7491B" w:rsidRDefault="00937E6B" w:rsidP="004D23EF">
      <w:pPr>
        <w:pStyle w:val="BodyTextIndent"/>
        <w:spacing w:after="0"/>
        <w:ind w:left="0"/>
        <w:jc w:val="both"/>
        <w:rPr>
          <w:b/>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6.4.1</w:t>
      </w:r>
      <w:r w:rsidRPr="00E7491B">
        <w:rPr>
          <w:sz w:val="28"/>
          <w:szCs w:val="28"/>
        </w:rPr>
        <w:tab/>
        <w:t xml:space="preserve">A volunteer will not be able to undertake duties until satisfactory clearance has been received by the </w:t>
      </w:r>
      <w:r w:rsidR="007921A8" w:rsidRPr="00E7491B">
        <w:rPr>
          <w:sz w:val="28"/>
          <w:szCs w:val="28"/>
        </w:rPr>
        <w:t>managing project</w:t>
      </w:r>
      <w:r w:rsidRPr="00E7491B">
        <w:rPr>
          <w:sz w:val="28"/>
          <w:szCs w:val="28"/>
        </w:rPr>
        <w:t>.</w:t>
      </w:r>
    </w:p>
    <w:p w:rsidR="00937E6B" w:rsidRPr="00E7491B" w:rsidRDefault="00937E6B" w:rsidP="004D23EF">
      <w:pPr>
        <w:pStyle w:val="BodyTextIndent"/>
        <w:spacing w:after="0"/>
        <w:ind w:left="0"/>
        <w:jc w:val="both"/>
        <w:rPr>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6.4.2</w:t>
      </w:r>
      <w:r w:rsidRPr="00E7491B">
        <w:rPr>
          <w:sz w:val="28"/>
          <w:szCs w:val="28"/>
        </w:rPr>
        <w:tab/>
        <w:t>Confidential information about the volunteer will be stored in line with the Data Protection Act and shared between the HR. This is not a contract. Volunteers will also receive a copy of the Volunteer Handbook.</w:t>
      </w:r>
    </w:p>
    <w:p w:rsidR="00937E6B" w:rsidRPr="00E7491B" w:rsidRDefault="00937E6B" w:rsidP="004D23EF">
      <w:pPr>
        <w:pStyle w:val="BodyTextIndent"/>
        <w:spacing w:after="0"/>
        <w:ind w:left="0"/>
        <w:jc w:val="both"/>
        <w:rPr>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6.4.</w:t>
      </w:r>
      <w:r w:rsidR="00276AC0" w:rsidRPr="00E7491B">
        <w:rPr>
          <w:sz w:val="28"/>
          <w:szCs w:val="28"/>
        </w:rPr>
        <w:t>3</w:t>
      </w:r>
      <w:r w:rsidRPr="00E7491B">
        <w:rPr>
          <w:sz w:val="28"/>
          <w:szCs w:val="28"/>
        </w:rPr>
        <w:tab/>
        <w:t xml:space="preserve">Volunteers will be issued with personal identification (ID) badges and volunteer badges which must be worn at all times. These should be returned to </w:t>
      </w:r>
      <w:r w:rsidR="00E657BD" w:rsidRPr="00E7491B">
        <w:rPr>
          <w:b/>
          <w:sz w:val="28"/>
          <w:szCs w:val="28"/>
        </w:rPr>
        <w:t xml:space="preserve">&lt;INSERT ORGANISATION NAME&gt; </w:t>
      </w:r>
      <w:r w:rsidRPr="00E7491B">
        <w:rPr>
          <w:sz w:val="28"/>
          <w:szCs w:val="28"/>
        </w:rPr>
        <w:t xml:space="preserve">if a volunteer resigns. They should also adhere to the </w:t>
      </w:r>
      <w:r w:rsidR="00E657BD" w:rsidRPr="00E7491B">
        <w:rPr>
          <w:b/>
          <w:sz w:val="28"/>
          <w:szCs w:val="28"/>
        </w:rPr>
        <w:t xml:space="preserve">&lt;INSERT ORGANISATION NAME&gt; </w:t>
      </w:r>
      <w:r w:rsidRPr="00E7491B">
        <w:rPr>
          <w:sz w:val="28"/>
          <w:szCs w:val="28"/>
        </w:rPr>
        <w:t xml:space="preserve"> dress code policy.</w:t>
      </w:r>
    </w:p>
    <w:p w:rsidR="00937E6B" w:rsidRPr="00E7491B" w:rsidRDefault="00937E6B" w:rsidP="004D23EF">
      <w:pPr>
        <w:pStyle w:val="BodyTextIndent"/>
        <w:spacing w:after="0"/>
        <w:ind w:left="0"/>
        <w:jc w:val="both"/>
        <w:rPr>
          <w:b/>
          <w:sz w:val="28"/>
          <w:szCs w:val="28"/>
        </w:rPr>
      </w:pPr>
    </w:p>
    <w:p w:rsidR="00937E6B" w:rsidRPr="00E7491B" w:rsidRDefault="00937E6B" w:rsidP="004D23EF">
      <w:pPr>
        <w:pStyle w:val="BodyTextIndent"/>
        <w:spacing w:after="0"/>
        <w:ind w:left="0"/>
        <w:jc w:val="both"/>
        <w:rPr>
          <w:b/>
          <w:bCs/>
          <w:sz w:val="28"/>
          <w:szCs w:val="28"/>
        </w:rPr>
      </w:pPr>
      <w:r w:rsidRPr="00E7491B">
        <w:rPr>
          <w:b/>
          <w:bCs/>
          <w:sz w:val="28"/>
          <w:szCs w:val="28"/>
        </w:rPr>
        <w:t>6.</w:t>
      </w:r>
      <w:r w:rsidR="00276AC0" w:rsidRPr="00E7491B">
        <w:rPr>
          <w:b/>
          <w:bCs/>
          <w:sz w:val="28"/>
          <w:szCs w:val="28"/>
        </w:rPr>
        <w:t>5</w:t>
      </w:r>
      <w:r w:rsidRPr="00E7491B">
        <w:rPr>
          <w:b/>
          <w:bCs/>
          <w:sz w:val="28"/>
          <w:szCs w:val="28"/>
        </w:rPr>
        <w:tab/>
        <w:t xml:space="preserve">Induction and training </w:t>
      </w:r>
    </w:p>
    <w:p w:rsidR="00937E6B" w:rsidRPr="00E7491B" w:rsidRDefault="00937E6B" w:rsidP="004D23EF">
      <w:pPr>
        <w:pStyle w:val="BodyTextIndent"/>
        <w:spacing w:after="0"/>
        <w:ind w:left="0"/>
        <w:jc w:val="both"/>
        <w:rPr>
          <w:b/>
          <w:bCs/>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6.</w:t>
      </w:r>
      <w:r w:rsidR="00276AC0" w:rsidRPr="00E7491B">
        <w:rPr>
          <w:sz w:val="28"/>
          <w:szCs w:val="28"/>
        </w:rPr>
        <w:t>5</w:t>
      </w:r>
      <w:r w:rsidRPr="00E7491B">
        <w:rPr>
          <w:sz w:val="28"/>
          <w:szCs w:val="28"/>
        </w:rPr>
        <w:t>.1</w:t>
      </w:r>
      <w:r w:rsidRPr="00E7491B">
        <w:rPr>
          <w:sz w:val="28"/>
          <w:szCs w:val="28"/>
        </w:rPr>
        <w:tab/>
        <w:t xml:space="preserve">Our commitment to the volunteer is to provide training for the allocated work </w:t>
      </w:r>
      <w:r w:rsidR="00E657BD" w:rsidRPr="00E7491B">
        <w:rPr>
          <w:sz w:val="28"/>
          <w:szCs w:val="28"/>
        </w:rPr>
        <w:t xml:space="preserve">area.  On commencement with </w:t>
      </w:r>
      <w:r w:rsidR="00E657BD" w:rsidRPr="00E7491B">
        <w:rPr>
          <w:b/>
          <w:sz w:val="28"/>
          <w:szCs w:val="28"/>
        </w:rPr>
        <w:t>&lt;INSERT ORGANISATION NAME&gt;</w:t>
      </w:r>
      <w:r w:rsidRPr="00E7491B">
        <w:rPr>
          <w:sz w:val="28"/>
          <w:szCs w:val="28"/>
        </w:rPr>
        <w:t>, the recruiting department must ensure that the volunteer receives local induction training appropriate to their role.</w:t>
      </w:r>
    </w:p>
    <w:p w:rsidR="00937E6B" w:rsidRPr="00E7491B" w:rsidRDefault="00937E6B" w:rsidP="004D23EF">
      <w:pPr>
        <w:pStyle w:val="BodyTextIndent"/>
        <w:spacing w:after="0"/>
        <w:ind w:left="0"/>
        <w:jc w:val="both"/>
        <w:rPr>
          <w:sz w:val="28"/>
          <w:szCs w:val="28"/>
        </w:rPr>
      </w:pPr>
      <w:r w:rsidRPr="00E7491B">
        <w:rPr>
          <w:sz w:val="28"/>
          <w:szCs w:val="28"/>
        </w:rPr>
        <w:t xml:space="preserve"> </w:t>
      </w:r>
    </w:p>
    <w:p w:rsidR="00937E6B" w:rsidRPr="00E7491B" w:rsidRDefault="00937E6B" w:rsidP="004D23EF">
      <w:pPr>
        <w:pStyle w:val="BodyTextIndent"/>
        <w:spacing w:after="0"/>
        <w:ind w:left="720" w:hanging="720"/>
        <w:jc w:val="both"/>
        <w:rPr>
          <w:sz w:val="28"/>
          <w:szCs w:val="28"/>
        </w:rPr>
      </w:pPr>
      <w:r w:rsidRPr="00E7491B">
        <w:rPr>
          <w:sz w:val="28"/>
          <w:szCs w:val="28"/>
        </w:rPr>
        <w:t>6.</w:t>
      </w:r>
      <w:r w:rsidR="00276AC0" w:rsidRPr="00E7491B">
        <w:rPr>
          <w:sz w:val="28"/>
          <w:szCs w:val="28"/>
        </w:rPr>
        <w:t>5</w:t>
      </w:r>
      <w:r w:rsidRPr="00E7491B">
        <w:rPr>
          <w:sz w:val="28"/>
          <w:szCs w:val="28"/>
        </w:rPr>
        <w:t>.2</w:t>
      </w:r>
      <w:r w:rsidRPr="00E7491B">
        <w:rPr>
          <w:sz w:val="28"/>
          <w:szCs w:val="28"/>
        </w:rPr>
        <w:tab/>
        <w:t xml:space="preserve">This may include information technology (IT) training if the role includes restricted computer work including any appropriate display screen assessment.  This training will include use of the equipment, password protection data protection in line with </w:t>
      </w:r>
      <w:r w:rsidR="00E657BD" w:rsidRPr="00E7491B">
        <w:rPr>
          <w:sz w:val="28"/>
          <w:szCs w:val="28"/>
        </w:rPr>
        <w:t xml:space="preserve">the </w:t>
      </w:r>
      <w:r w:rsidR="00E657BD" w:rsidRPr="00E7491B">
        <w:rPr>
          <w:b/>
          <w:sz w:val="28"/>
          <w:szCs w:val="28"/>
        </w:rPr>
        <w:t xml:space="preserve">&lt;INSERT ORGANISATION NAME&gt; </w:t>
      </w:r>
      <w:r w:rsidRPr="00E7491B">
        <w:rPr>
          <w:sz w:val="28"/>
          <w:szCs w:val="28"/>
        </w:rPr>
        <w:t>confidentiality policy.</w:t>
      </w:r>
    </w:p>
    <w:p w:rsidR="00937E6B" w:rsidRPr="00E7491B" w:rsidRDefault="00937E6B" w:rsidP="004D23EF">
      <w:pPr>
        <w:pStyle w:val="BodyTextIndent"/>
        <w:spacing w:after="0"/>
        <w:ind w:left="0"/>
        <w:jc w:val="both"/>
        <w:rPr>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6.</w:t>
      </w:r>
      <w:r w:rsidR="00276AC0" w:rsidRPr="00E7491B">
        <w:rPr>
          <w:sz w:val="28"/>
          <w:szCs w:val="28"/>
        </w:rPr>
        <w:t>5</w:t>
      </w:r>
      <w:r w:rsidRPr="00E7491B">
        <w:rPr>
          <w:sz w:val="28"/>
          <w:szCs w:val="28"/>
        </w:rPr>
        <w:t>.</w:t>
      </w:r>
      <w:r w:rsidR="00276AC0" w:rsidRPr="00E7491B">
        <w:rPr>
          <w:sz w:val="28"/>
          <w:szCs w:val="28"/>
        </w:rPr>
        <w:t>3</w:t>
      </w:r>
      <w:r w:rsidRPr="00E7491B">
        <w:rPr>
          <w:sz w:val="28"/>
          <w:szCs w:val="28"/>
        </w:rPr>
        <w:tab/>
        <w:t xml:space="preserve">The manager in the allocated project will also be responsible for the volunteer’s on-going training needs and the level or type of training </w:t>
      </w:r>
      <w:r w:rsidRPr="00E7491B">
        <w:rPr>
          <w:sz w:val="28"/>
          <w:szCs w:val="28"/>
        </w:rPr>
        <w:lastRenderedPageBreak/>
        <w:t xml:space="preserve">will depend on the duties being undertaken and interests of the volunteer in relation to their role. Managers should discuss with the volunteer any training considered useful for the post.  </w:t>
      </w:r>
    </w:p>
    <w:p w:rsidR="00937E6B" w:rsidRPr="00E7491B" w:rsidRDefault="00937E6B" w:rsidP="004D23EF">
      <w:pPr>
        <w:pStyle w:val="BodyTextIndent"/>
        <w:spacing w:after="0"/>
        <w:ind w:left="0"/>
        <w:jc w:val="both"/>
        <w:rPr>
          <w:b/>
          <w:bCs/>
          <w:sz w:val="28"/>
          <w:szCs w:val="28"/>
        </w:rPr>
      </w:pPr>
    </w:p>
    <w:p w:rsidR="00937E6B" w:rsidRPr="00E7491B" w:rsidRDefault="00937E6B" w:rsidP="004D23EF">
      <w:pPr>
        <w:pStyle w:val="BodyTextIndent"/>
        <w:spacing w:after="0"/>
        <w:ind w:left="0"/>
        <w:jc w:val="both"/>
        <w:rPr>
          <w:b/>
          <w:bCs/>
          <w:sz w:val="28"/>
          <w:szCs w:val="28"/>
        </w:rPr>
      </w:pPr>
      <w:r w:rsidRPr="00E7491B">
        <w:rPr>
          <w:b/>
          <w:bCs/>
          <w:sz w:val="28"/>
          <w:szCs w:val="28"/>
        </w:rPr>
        <w:t>6.</w:t>
      </w:r>
      <w:r w:rsidR="00276AC0" w:rsidRPr="00E7491B">
        <w:rPr>
          <w:b/>
          <w:bCs/>
          <w:sz w:val="28"/>
          <w:szCs w:val="28"/>
        </w:rPr>
        <w:t>6</w:t>
      </w:r>
      <w:r w:rsidRPr="00E7491B">
        <w:rPr>
          <w:b/>
          <w:bCs/>
          <w:sz w:val="28"/>
          <w:szCs w:val="28"/>
        </w:rPr>
        <w:tab/>
        <w:t>Expenses and reimbursements</w:t>
      </w:r>
    </w:p>
    <w:p w:rsidR="00937E6B" w:rsidRPr="00E7491B" w:rsidRDefault="00937E6B" w:rsidP="004D23EF">
      <w:pPr>
        <w:pStyle w:val="BodyTextIndent"/>
        <w:spacing w:after="0"/>
        <w:ind w:left="0"/>
        <w:jc w:val="both"/>
        <w:rPr>
          <w:b/>
          <w:bCs/>
          <w:sz w:val="28"/>
          <w:szCs w:val="28"/>
        </w:rPr>
      </w:pPr>
    </w:p>
    <w:p w:rsidR="00937E6B" w:rsidRPr="00E7491B" w:rsidRDefault="00937E6B" w:rsidP="004D23EF">
      <w:pPr>
        <w:pStyle w:val="BodyTextIndent"/>
        <w:spacing w:after="0"/>
        <w:ind w:left="720" w:hanging="720"/>
        <w:jc w:val="both"/>
        <w:rPr>
          <w:bCs/>
          <w:sz w:val="28"/>
          <w:szCs w:val="28"/>
        </w:rPr>
      </w:pPr>
      <w:r w:rsidRPr="00E7491B">
        <w:rPr>
          <w:bCs/>
          <w:sz w:val="28"/>
          <w:szCs w:val="28"/>
        </w:rPr>
        <w:t>6.</w:t>
      </w:r>
      <w:r w:rsidR="00276AC0" w:rsidRPr="00E7491B">
        <w:rPr>
          <w:bCs/>
          <w:sz w:val="28"/>
          <w:szCs w:val="28"/>
        </w:rPr>
        <w:t>6</w:t>
      </w:r>
      <w:r w:rsidRPr="00E7491B">
        <w:rPr>
          <w:bCs/>
          <w:sz w:val="28"/>
          <w:szCs w:val="28"/>
        </w:rPr>
        <w:t>.1</w:t>
      </w:r>
      <w:r w:rsidRPr="00E7491B">
        <w:rPr>
          <w:bCs/>
          <w:sz w:val="28"/>
          <w:szCs w:val="28"/>
        </w:rPr>
        <w:tab/>
        <w:t xml:space="preserve">Volunteers will be paid travel expenses and, in agreed circumstances, reasonable out of pocket expenses. </w:t>
      </w:r>
    </w:p>
    <w:p w:rsidR="00937E6B" w:rsidRPr="00E7491B" w:rsidRDefault="00937E6B" w:rsidP="004D23EF">
      <w:pPr>
        <w:pStyle w:val="BodyTextIndent"/>
        <w:spacing w:after="0"/>
        <w:ind w:left="720" w:hanging="720"/>
        <w:jc w:val="both"/>
        <w:rPr>
          <w:bCs/>
          <w:sz w:val="28"/>
          <w:szCs w:val="28"/>
        </w:rPr>
      </w:pPr>
    </w:p>
    <w:p w:rsidR="00937E6B" w:rsidRPr="00E7491B" w:rsidRDefault="00937E6B" w:rsidP="004D23EF">
      <w:pPr>
        <w:pStyle w:val="BodyTextIndent"/>
        <w:spacing w:after="0"/>
        <w:ind w:left="720" w:hanging="720"/>
        <w:jc w:val="both"/>
        <w:rPr>
          <w:sz w:val="28"/>
          <w:szCs w:val="28"/>
        </w:rPr>
      </w:pPr>
      <w:r w:rsidRPr="00E7491B">
        <w:rPr>
          <w:sz w:val="28"/>
          <w:szCs w:val="28"/>
        </w:rPr>
        <w:t>6.</w:t>
      </w:r>
      <w:r w:rsidR="00276AC0" w:rsidRPr="00E7491B">
        <w:rPr>
          <w:sz w:val="28"/>
          <w:szCs w:val="28"/>
        </w:rPr>
        <w:t>6</w:t>
      </w:r>
      <w:r w:rsidRPr="00E7491B">
        <w:rPr>
          <w:sz w:val="28"/>
          <w:szCs w:val="28"/>
        </w:rPr>
        <w:t>.2</w:t>
      </w:r>
      <w:r w:rsidRPr="00E7491B">
        <w:rPr>
          <w:sz w:val="28"/>
          <w:szCs w:val="28"/>
        </w:rPr>
        <w:tab/>
        <w:t xml:space="preserve">Claims for reimbursement of expenses will be made on the Expenses Claim </w:t>
      </w:r>
      <w:r w:rsidR="005130E9" w:rsidRPr="00E7491B">
        <w:rPr>
          <w:sz w:val="28"/>
          <w:szCs w:val="28"/>
        </w:rPr>
        <w:t xml:space="preserve">Form. </w:t>
      </w:r>
      <w:r w:rsidRPr="00E7491B">
        <w:rPr>
          <w:sz w:val="28"/>
          <w:szCs w:val="28"/>
        </w:rPr>
        <w:t>Forms will then be passed to the Finance Department for payment. Volunteer expenses include:</w:t>
      </w:r>
    </w:p>
    <w:p w:rsidR="00937E6B" w:rsidRPr="00E7491B" w:rsidRDefault="00937E6B" w:rsidP="004D23EF">
      <w:pPr>
        <w:pStyle w:val="BodyTextIndent"/>
        <w:spacing w:after="0"/>
        <w:ind w:left="0"/>
        <w:jc w:val="both"/>
        <w:rPr>
          <w:sz w:val="28"/>
          <w:szCs w:val="28"/>
        </w:rPr>
      </w:pPr>
    </w:p>
    <w:p w:rsidR="00937E6B" w:rsidRPr="00E7491B" w:rsidRDefault="00937E6B" w:rsidP="004D23EF">
      <w:pPr>
        <w:pStyle w:val="BodyTextIndent"/>
        <w:numPr>
          <w:ilvl w:val="0"/>
          <w:numId w:val="6"/>
        </w:numPr>
        <w:spacing w:after="0"/>
        <w:jc w:val="both"/>
        <w:rPr>
          <w:sz w:val="28"/>
          <w:szCs w:val="28"/>
        </w:rPr>
      </w:pPr>
      <w:r w:rsidRPr="00E7491B">
        <w:rPr>
          <w:sz w:val="28"/>
          <w:szCs w:val="28"/>
        </w:rPr>
        <w:t xml:space="preserve">Travel expenses, including travel between home and their place of volunteering. Car mileage is paid at public transport rates. </w:t>
      </w:r>
    </w:p>
    <w:p w:rsidR="00937E6B" w:rsidRPr="00E7491B" w:rsidRDefault="00937E6B" w:rsidP="004D23EF">
      <w:pPr>
        <w:pStyle w:val="BodyTextIndent"/>
        <w:spacing w:after="0"/>
        <w:ind w:left="720"/>
        <w:jc w:val="both"/>
        <w:rPr>
          <w:sz w:val="28"/>
          <w:szCs w:val="28"/>
        </w:rPr>
      </w:pPr>
    </w:p>
    <w:p w:rsidR="00937E6B" w:rsidRPr="00E7491B" w:rsidRDefault="00E657BD" w:rsidP="004D23EF">
      <w:pPr>
        <w:pStyle w:val="BodyTextIndent"/>
        <w:numPr>
          <w:ilvl w:val="0"/>
          <w:numId w:val="6"/>
        </w:numPr>
        <w:spacing w:after="0"/>
        <w:jc w:val="both"/>
        <w:rPr>
          <w:sz w:val="28"/>
          <w:szCs w:val="28"/>
        </w:rPr>
      </w:pPr>
      <w:r w:rsidRPr="00E7491B">
        <w:rPr>
          <w:b/>
          <w:sz w:val="28"/>
          <w:szCs w:val="28"/>
        </w:rPr>
        <w:t xml:space="preserve">&lt;INSERT ORGANISATION NAME&gt; </w:t>
      </w:r>
      <w:r w:rsidR="00937E6B" w:rsidRPr="00E7491B">
        <w:rPr>
          <w:sz w:val="28"/>
          <w:szCs w:val="28"/>
        </w:rPr>
        <w:t xml:space="preserve">does </w:t>
      </w:r>
      <w:r w:rsidR="00937E6B" w:rsidRPr="00E7491B">
        <w:rPr>
          <w:b/>
          <w:sz w:val="28"/>
          <w:szCs w:val="28"/>
        </w:rPr>
        <w:t>not</w:t>
      </w:r>
      <w:r w:rsidR="00937E6B" w:rsidRPr="00E7491B">
        <w:rPr>
          <w:sz w:val="28"/>
          <w:szCs w:val="28"/>
        </w:rPr>
        <w:t xml:space="preserve"> reimburse taxi fares. However, in exceptional circumstances, they may be paid e.g. a wheelchair user is unable to use public transport. This would be discussed at the recruitment process and agreed with the relevant manager. (Any taxi journeys would be with the </w:t>
      </w:r>
      <w:r w:rsidRPr="00E7491B">
        <w:rPr>
          <w:b/>
          <w:sz w:val="28"/>
          <w:szCs w:val="28"/>
        </w:rPr>
        <w:t xml:space="preserve">&lt;INSERT ORGANISATION NAME&gt; </w:t>
      </w:r>
      <w:r w:rsidR="00937E6B" w:rsidRPr="00E7491B">
        <w:rPr>
          <w:sz w:val="28"/>
          <w:szCs w:val="28"/>
        </w:rPr>
        <w:t>preferred provider if possible.)</w:t>
      </w:r>
    </w:p>
    <w:p w:rsidR="00937E6B" w:rsidRPr="00E7491B" w:rsidRDefault="00937E6B" w:rsidP="004D23EF">
      <w:pPr>
        <w:pStyle w:val="BodyTextIndent"/>
        <w:spacing w:after="0"/>
        <w:ind w:left="720"/>
        <w:jc w:val="both"/>
        <w:rPr>
          <w:sz w:val="28"/>
          <w:szCs w:val="28"/>
        </w:rPr>
      </w:pPr>
    </w:p>
    <w:p w:rsidR="00937E6B" w:rsidRPr="00E7491B" w:rsidRDefault="004D23EF" w:rsidP="004D23EF">
      <w:pPr>
        <w:pStyle w:val="BodyTextIndent"/>
        <w:numPr>
          <w:ilvl w:val="0"/>
          <w:numId w:val="6"/>
        </w:numPr>
        <w:spacing w:after="0"/>
        <w:jc w:val="both"/>
        <w:rPr>
          <w:sz w:val="28"/>
          <w:szCs w:val="28"/>
        </w:rPr>
      </w:pPr>
      <w:r>
        <w:rPr>
          <w:sz w:val="28"/>
          <w:szCs w:val="28"/>
        </w:rPr>
        <w:t>Reasonable car parking costs.</w:t>
      </w:r>
    </w:p>
    <w:p w:rsidR="00937E6B" w:rsidRPr="00E7491B" w:rsidRDefault="00937E6B" w:rsidP="004D23EF">
      <w:pPr>
        <w:pStyle w:val="BodyTextIndent"/>
        <w:spacing w:after="0"/>
        <w:ind w:left="720"/>
        <w:jc w:val="both"/>
        <w:rPr>
          <w:sz w:val="28"/>
          <w:szCs w:val="28"/>
        </w:rPr>
      </w:pPr>
    </w:p>
    <w:p w:rsidR="00937E6B" w:rsidRPr="00E7491B" w:rsidRDefault="00937E6B" w:rsidP="004D23EF">
      <w:pPr>
        <w:pStyle w:val="BodyTextIndent"/>
        <w:numPr>
          <w:ilvl w:val="0"/>
          <w:numId w:val="6"/>
        </w:numPr>
        <w:spacing w:after="0"/>
        <w:jc w:val="both"/>
        <w:rPr>
          <w:sz w:val="28"/>
          <w:szCs w:val="28"/>
        </w:rPr>
      </w:pPr>
      <w:r w:rsidRPr="00E7491B">
        <w:rPr>
          <w:sz w:val="28"/>
          <w:szCs w:val="28"/>
        </w:rPr>
        <w:t>Other expenses should be agreed in advance with the project manager</w:t>
      </w:r>
      <w:r w:rsidR="004D23EF">
        <w:rPr>
          <w:sz w:val="28"/>
          <w:szCs w:val="28"/>
        </w:rPr>
        <w:t>.</w:t>
      </w:r>
    </w:p>
    <w:p w:rsidR="00937E6B" w:rsidRPr="00E7491B" w:rsidRDefault="00937E6B" w:rsidP="004D23EF">
      <w:pPr>
        <w:pStyle w:val="BodyTextIndent"/>
        <w:tabs>
          <w:tab w:val="left" w:pos="1680"/>
        </w:tabs>
        <w:spacing w:after="0"/>
        <w:ind w:left="360"/>
        <w:jc w:val="both"/>
        <w:rPr>
          <w:sz w:val="28"/>
          <w:szCs w:val="28"/>
        </w:rPr>
      </w:pPr>
      <w:r w:rsidRPr="00E7491B">
        <w:rPr>
          <w:sz w:val="28"/>
          <w:szCs w:val="28"/>
        </w:rPr>
        <w:tab/>
      </w:r>
    </w:p>
    <w:p w:rsidR="00937E6B" w:rsidRPr="00E7491B" w:rsidRDefault="00937E6B" w:rsidP="004D23EF">
      <w:pPr>
        <w:pStyle w:val="BodyTextIndent"/>
        <w:spacing w:after="0"/>
        <w:ind w:left="720" w:hanging="720"/>
        <w:jc w:val="both"/>
        <w:rPr>
          <w:sz w:val="28"/>
          <w:szCs w:val="28"/>
        </w:rPr>
      </w:pPr>
      <w:r w:rsidRPr="00E7491B">
        <w:rPr>
          <w:sz w:val="28"/>
          <w:szCs w:val="28"/>
        </w:rPr>
        <w:t>6.</w:t>
      </w:r>
      <w:r w:rsidR="00276AC0" w:rsidRPr="00E7491B">
        <w:rPr>
          <w:sz w:val="28"/>
          <w:szCs w:val="28"/>
        </w:rPr>
        <w:t>6</w:t>
      </w:r>
      <w:r w:rsidRPr="00E7491B">
        <w:rPr>
          <w:sz w:val="28"/>
          <w:szCs w:val="28"/>
        </w:rPr>
        <w:t>.3</w:t>
      </w:r>
      <w:r w:rsidRPr="00E7491B">
        <w:rPr>
          <w:sz w:val="28"/>
          <w:szCs w:val="28"/>
        </w:rPr>
        <w:tab/>
        <w:t>Expenses must normally be claimed monthly and, where applicable, receipts should be attached to the claim forms.</w:t>
      </w:r>
    </w:p>
    <w:p w:rsidR="00937E6B" w:rsidRPr="00E7491B" w:rsidRDefault="00937E6B" w:rsidP="004D23EF">
      <w:pPr>
        <w:pStyle w:val="BodyTextIndent"/>
        <w:spacing w:after="0"/>
        <w:ind w:left="0"/>
        <w:jc w:val="both"/>
        <w:rPr>
          <w:sz w:val="28"/>
          <w:szCs w:val="28"/>
        </w:rPr>
      </w:pPr>
    </w:p>
    <w:p w:rsidR="00276AC0" w:rsidRPr="005F5297" w:rsidRDefault="00276AC0" w:rsidP="004D23EF">
      <w:pPr>
        <w:jc w:val="both"/>
        <w:rPr>
          <w:b/>
          <w:sz w:val="28"/>
          <w:szCs w:val="28"/>
        </w:rPr>
      </w:pPr>
    </w:p>
    <w:p w:rsidR="00937E6B" w:rsidRPr="005F5297" w:rsidRDefault="00684514" w:rsidP="004D23EF">
      <w:pPr>
        <w:jc w:val="both"/>
        <w:rPr>
          <w:b/>
          <w:bCs/>
          <w:sz w:val="28"/>
          <w:szCs w:val="28"/>
        </w:rPr>
      </w:pPr>
      <w:r w:rsidRPr="005F5297">
        <w:rPr>
          <w:b/>
          <w:sz w:val="28"/>
          <w:szCs w:val="28"/>
        </w:rPr>
        <w:t>7</w:t>
      </w:r>
      <w:r w:rsidR="00937E6B" w:rsidRPr="005F5297">
        <w:rPr>
          <w:b/>
          <w:sz w:val="28"/>
          <w:szCs w:val="28"/>
        </w:rPr>
        <w:t>.</w:t>
      </w:r>
      <w:r w:rsidR="00937E6B" w:rsidRPr="005F5297">
        <w:rPr>
          <w:b/>
          <w:sz w:val="28"/>
          <w:szCs w:val="28"/>
        </w:rPr>
        <w:tab/>
      </w:r>
      <w:r w:rsidR="00937E6B" w:rsidRPr="005F5297">
        <w:rPr>
          <w:b/>
          <w:bCs/>
          <w:sz w:val="28"/>
          <w:szCs w:val="28"/>
        </w:rPr>
        <w:t>SUPPORT AND SUPERVISION</w:t>
      </w:r>
    </w:p>
    <w:p w:rsidR="00937E6B" w:rsidRPr="00E7491B" w:rsidRDefault="00937E6B" w:rsidP="004D23EF">
      <w:pPr>
        <w:jc w:val="both"/>
        <w:rPr>
          <w:b/>
          <w:bCs/>
          <w:sz w:val="28"/>
          <w:szCs w:val="28"/>
        </w:rPr>
      </w:pPr>
      <w:r w:rsidRPr="00E7491B">
        <w:rPr>
          <w:b/>
          <w:bCs/>
          <w:sz w:val="28"/>
          <w:szCs w:val="28"/>
        </w:rPr>
        <w:t xml:space="preserve"> </w:t>
      </w:r>
    </w:p>
    <w:p w:rsidR="00937E6B" w:rsidRPr="00E7491B" w:rsidRDefault="00276AC0" w:rsidP="004D23EF">
      <w:pPr>
        <w:pStyle w:val="BodyTextIndent"/>
        <w:spacing w:after="0"/>
        <w:ind w:left="720" w:hanging="720"/>
        <w:jc w:val="both"/>
        <w:rPr>
          <w:sz w:val="28"/>
          <w:szCs w:val="28"/>
        </w:rPr>
      </w:pPr>
      <w:r w:rsidRPr="00E7491B">
        <w:rPr>
          <w:sz w:val="28"/>
          <w:szCs w:val="28"/>
        </w:rPr>
        <w:t>7</w:t>
      </w:r>
      <w:r w:rsidR="00937E6B" w:rsidRPr="00E7491B">
        <w:rPr>
          <w:sz w:val="28"/>
          <w:szCs w:val="28"/>
        </w:rPr>
        <w:t>.1</w:t>
      </w:r>
      <w:r w:rsidR="00937E6B" w:rsidRPr="00E7491B">
        <w:rPr>
          <w:sz w:val="28"/>
          <w:szCs w:val="28"/>
        </w:rPr>
        <w:tab/>
        <w:t xml:space="preserve">The </w:t>
      </w:r>
      <w:r w:rsidR="00007F66" w:rsidRPr="00E7491B">
        <w:rPr>
          <w:sz w:val="28"/>
          <w:szCs w:val="28"/>
        </w:rPr>
        <w:t>project</w:t>
      </w:r>
      <w:r w:rsidR="00937E6B" w:rsidRPr="00E7491B">
        <w:rPr>
          <w:sz w:val="28"/>
          <w:szCs w:val="28"/>
        </w:rPr>
        <w:t xml:space="preserve"> manager will offer support for volunteer</w:t>
      </w:r>
      <w:r w:rsidR="00007F66" w:rsidRPr="00E7491B">
        <w:rPr>
          <w:sz w:val="28"/>
          <w:szCs w:val="28"/>
        </w:rPr>
        <w:t>s</w:t>
      </w:r>
      <w:r w:rsidR="00937E6B" w:rsidRPr="00E7491B">
        <w:rPr>
          <w:sz w:val="28"/>
          <w:szCs w:val="28"/>
        </w:rPr>
        <w:t xml:space="preserve">. This is a vital element for a happy and productive placement. Managers must ensure volunteers are supervised to an appropriate level and are aware of whom to approach within the </w:t>
      </w:r>
      <w:r w:rsidR="00007F66" w:rsidRPr="00E7491B">
        <w:rPr>
          <w:sz w:val="28"/>
          <w:szCs w:val="28"/>
        </w:rPr>
        <w:t>organisation</w:t>
      </w:r>
      <w:r w:rsidR="00937E6B" w:rsidRPr="00E7491B">
        <w:rPr>
          <w:sz w:val="28"/>
          <w:szCs w:val="28"/>
        </w:rPr>
        <w:t xml:space="preserve"> for appropriate advice and guidance if needed.</w:t>
      </w:r>
    </w:p>
    <w:p w:rsidR="00937E6B" w:rsidRPr="00E7491B" w:rsidRDefault="00937E6B" w:rsidP="004D23EF">
      <w:pPr>
        <w:pStyle w:val="BodyTextIndent"/>
        <w:spacing w:after="0"/>
        <w:jc w:val="both"/>
        <w:rPr>
          <w:sz w:val="28"/>
          <w:szCs w:val="28"/>
        </w:rPr>
      </w:pPr>
    </w:p>
    <w:p w:rsidR="00937E6B" w:rsidRPr="00E7491B" w:rsidRDefault="00276AC0" w:rsidP="004D23EF">
      <w:pPr>
        <w:pStyle w:val="BodyTextIndent"/>
        <w:spacing w:after="0"/>
        <w:ind w:left="720" w:hanging="720"/>
        <w:jc w:val="both"/>
        <w:rPr>
          <w:sz w:val="28"/>
          <w:szCs w:val="28"/>
        </w:rPr>
      </w:pPr>
      <w:r w:rsidRPr="00E7491B">
        <w:rPr>
          <w:sz w:val="28"/>
          <w:szCs w:val="28"/>
        </w:rPr>
        <w:lastRenderedPageBreak/>
        <w:t>7</w:t>
      </w:r>
      <w:r w:rsidR="00937E6B" w:rsidRPr="00E7491B">
        <w:rPr>
          <w:sz w:val="28"/>
          <w:szCs w:val="28"/>
        </w:rPr>
        <w:t>.2</w:t>
      </w:r>
      <w:r w:rsidR="00937E6B" w:rsidRPr="00E7491B">
        <w:rPr>
          <w:sz w:val="28"/>
          <w:szCs w:val="28"/>
        </w:rPr>
        <w:tab/>
        <w:t>The volunteer’s key source of advice, information and support s</w:t>
      </w:r>
      <w:r w:rsidR="00007F66" w:rsidRPr="00E7491B">
        <w:rPr>
          <w:sz w:val="28"/>
          <w:szCs w:val="28"/>
        </w:rPr>
        <w:t xml:space="preserve">hould be the line manager. </w:t>
      </w:r>
      <w:r w:rsidR="00937E6B" w:rsidRPr="00E7491B">
        <w:rPr>
          <w:sz w:val="28"/>
          <w:szCs w:val="28"/>
        </w:rPr>
        <w:t xml:space="preserve">If the volunteer is unable to attend on their usual designated day they should in the first instance inform the </w:t>
      </w:r>
      <w:r w:rsidR="00007F66" w:rsidRPr="00E7491B">
        <w:rPr>
          <w:sz w:val="28"/>
          <w:szCs w:val="28"/>
        </w:rPr>
        <w:t>manager.</w:t>
      </w:r>
    </w:p>
    <w:p w:rsidR="00937E6B" w:rsidRPr="00E7491B" w:rsidRDefault="00937E6B" w:rsidP="004D23EF">
      <w:pPr>
        <w:pStyle w:val="BodyTextIndent"/>
        <w:spacing w:after="0"/>
        <w:jc w:val="both"/>
        <w:rPr>
          <w:sz w:val="28"/>
          <w:szCs w:val="28"/>
        </w:rPr>
      </w:pPr>
    </w:p>
    <w:p w:rsidR="00937E6B" w:rsidRPr="00E7491B" w:rsidRDefault="00276AC0" w:rsidP="004D23EF">
      <w:pPr>
        <w:pStyle w:val="BodyTextIndent"/>
        <w:spacing w:after="0"/>
        <w:ind w:left="720" w:hanging="720"/>
        <w:jc w:val="both"/>
        <w:rPr>
          <w:sz w:val="28"/>
          <w:szCs w:val="28"/>
        </w:rPr>
      </w:pPr>
      <w:r w:rsidRPr="00E7491B">
        <w:rPr>
          <w:sz w:val="28"/>
          <w:szCs w:val="28"/>
        </w:rPr>
        <w:t>7</w:t>
      </w:r>
      <w:r w:rsidR="00937E6B" w:rsidRPr="00E7491B">
        <w:rPr>
          <w:sz w:val="28"/>
          <w:szCs w:val="28"/>
        </w:rPr>
        <w:t>.3</w:t>
      </w:r>
      <w:r w:rsidR="00937E6B" w:rsidRPr="00E7491B">
        <w:rPr>
          <w:sz w:val="28"/>
          <w:szCs w:val="28"/>
        </w:rPr>
        <w:tab/>
        <w:t>Volunteers should be given the opportunity to network with each other in order to offer mutual support in their roles and share experiences.</w:t>
      </w:r>
    </w:p>
    <w:p w:rsidR="00937E6B" w:rsidRPr="00E7491B" w:rsidRDefault="00937E6B" w:rsidP="004D23EF">
      <w:pPr>
        <w:pStyle w:val="BodyTextIndent"/>
        <w:spacing w:after="0"/>
        <w:jc w:val="both"/>
        <w:rPr>
          <w:sz w:val="28"/>
          <w:szCs w:val="28"/>
        </w:rPr>
      </w:pPr>
    </w:p>
    <w:p w:rsidR="00937E6B" w:rsidRPr="00E7491B" w:rsidRDefault="00276AC0" w:rsidP="004D23EF">
      <w:pPr>
        <w:pStyle w:val="BodyTextIndent"/>
        <w:spacing w:after="0"/>
        <w:ind w:left="720" w:hanging="720"/>
        <w:jc w:val="both"/>
        <w:rPr>
          <w:sz w:val="28"/>
          <w:szCs w:val="28"/>
        </w:rPr>
      </w:pPr>
      <w:r w:rsidRPr="00E7491B">
        <w:rPr>
          <w:sz w:val="28"/>
          <w:szCs w:val="28"/>
        </w:rPr>
        <w:t>7</w:t>
      </w:r>
      <w:r w:rsidR="00937E6B" w:rsidRPr="00E7491B">
        <w:rPr>
          <w:sz w:val="28"/>
          <w:szCs w:val="28"/>
        </w:rPr>
        <w:t>.4</w:t>
      </w:r>
      <w:r w:rsidR="00937E6B" w:rsidRPr="00E7491B">
        <w:rPr>
          <w:sz w:val="28"/>
          <w:szCs w:val="28"/>
        </w:rPr>
        <w:tab/>
        <w:t>Every effort will be made to provide both interesting and rewarding voluntary work. If there are any concerns about a volunteer’s performance or behaviour, these should be discussed at the earliest opportunity in an informal meeting.  If the issue cannot be resolved to the satisfaction of both parties, the volunteering arrangement should be terminated in writing.</w:t>
      </w:r>
    </w:p>
    <w:p w:rsidR="00937E6B" w:rsidRPr="00E7491B" w:rsidRDefault="00937E6B" w:rsidP="004D23EF">
      <w:pPr>
        <w:pStyle w:val="BodyTextIndent"/>
        <w:spacing w:after="0"/>
        <w:jc w:val="both"/>
        <w:rPr>
          <w:sz w:val="28"/>
          <w:szCs w:val="28"/>
        </w:rPr>
      </w:pPr>
    </w:p>
    <w:p w:rsidR="00937E6B" w:rsidRPr="00E7491B" w:rsidRDefault="00276AC0" w:rsidP="004D23EF">
      <w:pPr>
        <w:pStyle w:val="BodyTextIndent"/>
        <w:spacing w:after="0"/>
        <w:ind w:left="720" w:hanging="720"/>
        <w:jc w:val="both"/>
        <w:rPr>
          <w:sz w:val="28"/>
          <w:szCs w:val="28"/>
        </w:rPr>
      </w:pPr>
      <w:r w:rsidRPr="00E7491B">
        <w:rPr>
          <w:sz w:val="28"/>
          <w:szCs w:val="28"/>
        </w:rPr>
        <w:t>7</w:t>
      </w:r>
      <w:r w:rsidR="00937E6B" w:rsidRPr="00E7491B">
        <w:rPr>
          <w:sz w:val="28"/>
          <w:szCs w:val="28"/>
        </w:rPr>
        <w:t>.5</w:t>
      </w:r>
      <w:r w:rsidR="00937E6B" w:rsidRPr="00E7491B">
        <w:rPr>
          <w:sz w:val="28"/>
          <w:szCs w:val="28"/>
        </w:rPr>
        <w:tab/>
        <w:t xml:space="preserve">At the end of a time limited volunteering project, or when a volunteer leaves for any other reason, the Manager should ensure that there is an opportunity to review and discuss the volunteer’s experiences during the placement. </w:t>
      </w:r>
    </w:p>
    <w:p w:rsidR="00937E6B" w:rsidRPr="00E7491B" w:rsidRDefault="00937E6B" w:rsidP="004D23EF">
      <w:pPr>
        <w:jc w:val="both"/>
        <w:rPr>
          <w:b/>
          <w:bCs/>
          <w:sz w:val="28"/>
          <w:szCs w:val="28"/>
        </w:rPr>
      </w:pPr>
    </w:p>
    <w:p w:rsidR="00937E6B" w:rsidRPr="00E7491B" w:rsidRDefault="00937E6B" w:rsidP="004D23EF">
      <w:pPr>
        <w:jc w:val="both"/>
        <w:rPr>
          <w:b/>
          <w:bCs/>
          <w:sz w:val="28"/>
          <w:szCs w:val="28"/>
        </w:rPr>
      </w:pPr>
    </w:p>
    <w:p w:rsidR="00F81615" w:rsidRPr="00E7491B" w:rsidRDefault="00F81615" w:rsidP="004D23EF">
      <w:pPr>
        <w:jc w:val="both"/>
        <w:rPr>
          <w:b/>
          <w:bCs/>
          <w:sz w:val="28"/>
          <w:szCs w:val="28"/>
        </w:rPr>
      </w:pPr>
    </w:p>
    <w:p w:rsidR="00937E6B" w:rsidRPr="005F5297" w:rsidRDefault="00276AC0" w:rsidP="004D23EF">
      <w:pPr>
        <w:jc w:val="both"/>
        <w:rPr>
          <w:sz w:val="28"/>
          <w:szCs w:val="28"/>
        </w:rPr>
      </w:pPr>
      <w:r w:rsidRPr="005F5297">
        <w:rPr>
          <w:b/>
          <w:bCs/>
          <w:sz w:val="28"/>
          <w:szCs w:val="28"/>
        </w:rPr>
        <w:t>8</w:t>
      </w:r>
      <w:r w:rsidR="00937E6B" w:rsidRPr="005F5297">
        <w:rPr>
          <w:b/>
          <w:bCs/>
          <w:sz w:val="28"/>
          <w:szCs w:val="28"/>
        </w:rPr>
        <w:t>.</w:t>
      </w:r>
      <w:r w:rsidR="00937E6B" w:rsidRPr="005F5297">
        <w:rPr>
          <w:b/>
          <w:bCs/>
          <w:sz w:val="28"/>
          <w:szCs w:val="28"/>
        </w:rPr>
        <w:tab/>
        <w:t>HEALTH AND SAFETY PRINCIPLES</w:t>
      </w:r>
    </w:p>
    <w:p w:rsidR="00937E6B" w:rsidRPr="00E7491B" w:rsidRDefault="00937E6B" w:rsidP="004D23EF">
      <w:pPr>
        <w:jc w:val="both"/>
        <w:rPr>
          <w:sz w:val="28"/>
          <w:szCs w:val="28"/>
        </w:rPr>
      </w:pPr>
    </w:p>
    <w:p w:rsidR="00937E6B" w:rsidRPr="00E7491B" w:rsidRDefault="00276AC0" w:rsidP="004D23EF">
      <w:pPr>
        <w:ind w:left="720" w:hanging="720"/>
        <w:jc w:val="both"/>
        <w:rPr>
          <w:sz w:val="28"/>
          <w:szCs w:val="28"/>
        </w:rPr>
      </w:pPr>
      <w:r w:rsidRPr="00E7491B">
        <w:rPr>
          <w:sz w:val="28"/>
          <w:szCs w:val="28"/>
        </w:rPr>
        <w:t>8</w:t>
      </w:r>
      <w:r w:rsidR="00937E6B" w:rsidRPr="00E7491B">
        <w:rPr>
          <w:sz w:val="28"/>
          <w:szCs w:val="28"/>
        </w:rPr>
        <w:t>.1</w:t>
      </w:r>
      <w:r w:rsidR="00937E6B" w:rsidRPr="00E7491B">
        <w:rPr>
          <w:sz w:val="28"/>
          <w:szCs w:val="28"/>
        </w:rPr>
        <w:tab/>
      </w:r>
      <w:r w:rsidR="00E657BD" w:rsidRPr="00E7491B">
        <w:rPr>
          <w:b/>
          <w:sz w:val="28"/>
          <w:szCs w:val="28"/>
        </w:rPr>
        <w:t xml:space="preserve">&lt;INSERT ORGANISATION NAME&gt; </w:t>
      </w:r>
      <w:r w:rsidR="00937E6B" w:rsidRPr="00E7491B">
        <w:rPr>
          <w:sz w:val="28"/>
          <w:szCs w:val="28"/>
        </w:rPr>
        <w:t>has the same responsibility for volunteers’ safety as that of paid employees. Volunteers must exercise the same duty of care to themselves and others as paid staff. Volunteers must comply with the organisations health and safety policies and procedures.</w:t>
      </w:r>
    </w:p>
    <w:p w:rsidR="00937E6B" w:rsidRPr="00E7491B" w:rsidRDefault="00937E6B" w:rsidP="004D23EF">
      <w:pPr>
        <w:jc w:val="both"/>
        <w:rPr>
          <w:sz w:val="28"/>
          <w:szCs w:val="28"/>
        </w:rPr>
      </w:pPr>
    </w:p>
    <w:p w:rsidR="00937E6B" w:rsidRPr="00E7491B" w:rsidRDefault="00276AC0" w:rsidP="004D23EF">
      <w:pPr>
        <w:ind w:left="720" w:hanging="720"/>
        <w:jc w:val="both"/>
        <w:rPr>
          <w:sz w:val="28"/>
          <w:szCs w:val="28"/>
        </w:rPr>
      </w:pPr>
      <w:r w:rsidRPr="00E7491B">
        <w:rPr>
          <w:sz w:val="28"/>
          <w:szCs w:val="28"/>
        </w:rPr>
        <w:t>8</w:t>
      </w:r>
      <w:r w:rsidR="00937E6B" w:rsidRPr="00E7491B">
        <w:rPr>
          <w:sz w:val="28"/>
          <w:szCs w:val="28"/>
        </w:rPr>
        <w:t>.2</w:t>
      </w:r>
      <w:r w:rsidR="00937E6B" w:rsidRPr="00E7491B">
        <w:rPr>
          <w:sz w:val="28"/>
          <w:szCs w:val="28"/>
        </w:rPr>
        <w:tab/>
        <w:t>The area of placement has a duty to ensure, so far as is reasonably practicable, that volunteers are not exposed to risks to their health and safety</w:t>
      </w:r>
      <w:r w:rsidR="00007F66" w:rsidRPr="00E7491B">
        <w:rPr>
          <w:sz w:val="28"/>
          <w:szCs w:val="28"/>
        </w:rPr>
        <w:t>.</w:t>
      </w:r>
    </w:p>
    <w:p w:rsidR="00937E6B" w:rsidRPr="00E7491B" w:rsidRDefault="00937E6B" w:rsidP="004D23EF">
      <w:pPr>
        <w:jc w:val="both"/>
        <w:rPr>
          <w:sz w:val="28"/>
          <w:szCs w:val="28"/>
        </w:rPr>
      </w:pPr>
    </w:p>
    <w:p w:rsidR="00937E6B" w:rsidRPr="00E7491B" w:rsidRDefault="00276AC0" w:rsidP="004D23EF">
      <w:pPr>
        <w:ind w:left="720" w:hanging="720"/>
        <w:jc w:val="both"/>
        <w:rPr>
          <w:b/>
          <w:bCs/>
          <w:sz w:val="28"/>
          <w:szCs w:val="28"/>
        </w:rPr>
      </w:pPr>
      <w:r w:rsidRPr="00E7491B">
        <w:rPr>
          <w:sz w:val="28"/>
          <w:szCs w:val="28"/>
        </w:rPr>
        <w:t>8</w:t>
      </w:r>
      <w:r w:rsidR="00937E6B" w:rsidRPr="00E7491B">
        <w:rPr>
          <w:sz w:val="28"/>
          <w:szCs w:val="28"/>
        </w:rPr>
        <w:t>.3</w:t>
      </w:r>
      <w:r w:rsidR="00937E6B" w:rsidRPr="00E7491B">
        <w:rPr>
          <w:sz w:val="28"/>
          <w:szCs w:val="28"/>
        </w:rPr>
        <w:tab/>
        <w:t>The responsibilities, tasks and rights of volunteers must be made clear at the beginning of their placement in order that no misunderstandings arise at a later date</w:t>
      </w:r>
      <w:r w:rsidR="004D23EF">
        <w:rPr>
          <w:sz w:val="28"/>
          <w:szCs w:val="28"/>
        </w:rPr>
        <w:t>.</w:t>
      </w:r>
      <w:bookmarkStart w:id="5" w:name="_GoBack"/>
      <w:bookmarkEnd w:id="5"/>
    </w:p>
    <w:p w:rsidR="00937E6B" w:rsidRPr="00E7491B" w:rsidRDefault="00937E6B" w:rsidP="004D23EF">
      <w:pPr>
        <w:jc w:val="both"/>
        <w:rPr>
          <w:sz w:val="28"/>
          <w:szCs w:val="28"/>
        </w:rPr>
      </w:pPr>
    </w:p>
    <w:p w:rsidR="00937E6B" w:rsidRPr="00E7491B" w:rsidRDefault="00276AC0" w:rsidP="004D23EF">
      <w:pPr>
        <w:ind w:left="720" w:hanging="720"/>
        <w:jc w:val="both"/>
        <w:rPr>
          <w:b/>
          <w:bCs/>
          <w:sz w:val="28"/>
          <w:szCs w:val="28"/>
        </w:rPr>
      </w:pPr>
      <w:r w:rsidRPr="00E7491B">
        <w:rPr>
          <w:sz w:val="28"/>
          <w:szCs w:val="28"/>
        </w:rPr>
        <w:t>8</w:t>
      </w:r>
      <w:r w:rsidR="00937E6B" w:rsidRPr="00E7491B">
        <w:rPr>
          <w:sz w:val="28"/>
          <w:szCs w:val="28"/>
        </w:rPr>
        <w:t>.4</w:t>
      </w:r>
      <w:r w:rsidR="00937E6B" w:rsidRPr="00E7491B">
        <w:rPr>
          <w:sz w:val="28"/>
          <w:szCs w:val="28"/>
        </w:rPr>
        <w:tab/>
        <w:t>All volunteers must adhere to the health and safety guidelines issued in the volunteer’s handbook</w:t>
      </w:r>
      <w:r w:rsidR="00007F66" w:rsidRPr="00E7491B">
        <w:rPr>
          <w:sz w:val="28"/>
          <w:szCs w:val="28"/>
        </w:rPr>
        <w:t>.</w:t>
      </w:r>
    </w:p>
    <w:p w:rsidR="00937E6B" w:rsidRPr="00E7491B" w:rsidRDefault="00937E6B" w:rsidP="004D23EF">
      <w:pPr>
        <w:jc w:val="both"/>
        <w:rPr>
          <w:sz w:val="28"/>
          <w:szCs w:val="28"/>
        </w:rPr>
      </w:pPr>
    </w:p>
    <w:p w:rsidR="00937E6B" w:rsidRPr="00E7491B" w:rsidRDefault="00276AC0" w:rsidP="004D23EF">
      <w:pPr>
        <w:ind w:left="720" w:hanging="720"/>
        <w:jc w:val="both"/>
        <w:rPr>
          <w:b/>
          <w:bCs/>
          <w:sz w:val="28"/>
          <w:szCs w:val="28"/>
        </w:rPr>
      </w:pPr>
      <w:r w:rsidRPr="00E7491B">
        <w:rPr>
          <w:sz w:val="28"/>
          <w:szCs w:val="28"/>
        </w:rPr>
        <w:t>8</w:t>
      </w:r>
      <w:r w:rsidR="00937E6B" w:rsidRPr="00E7491B">
        <w:rPr>
          <w:sz w:val="28"/>
          <w:szCs w:val="28"/>
        </w:rPr>
        <w:t>.5</w:t>
      </w:r>
      <w:r w:rsidR="00937E6B" w:rsidRPr="00E7491B">
        <w:rPr>
          <w:sz w:val="28"/>
          <w:szCs w:val="28"/>
        </w:rPr>
        <w:tab/>
        <w:t>Volunteers must exercise care when carrying out tasks and not put themselves or others at risk</w:t>
      </w:r>
      <w:r w:rsidR="00007F66" w:rsidRPr="00E7491B">
        <w:rPr>
          <w:sz w:val="28"/>
          <w:szCs w:val="28"/>
        </w:rPr>
        <w:t>.</w:t>
      </w:r>
    </w:p>
    <w:p w:rsidR="00937E6B" w:rsidRPr="00E7491B" w:rsidRDefault="00937E6B" w:rsidP="004D23EF">
      <w:pPr>
        <w:pStyle w:val="Heading4"/>
        <w:jc w:val="both"/>
        <w:rPr>
          <w:b/>
          <w:bCs/>
          <w:u w:val="none"/>
        </w:rPr>
      </w:pPr>
    </w:p>
    <w:p w:rsidR="00937E6B" w:rsidRPr="00E7491B" w:rsidRDefault="00937E6B" w:rsidP="004D23EF">
      <w:pPr>
        <w:jc w:val="both"/>
        <w:rPr>
          <w:sz w:val="28"/>
          <w:szCs w:val="28"/>
        </w:rPr>
      </w:pPr>
    </w:p>
    <w:p w:rsidR="00937E6B" w:rsidRPr="00E7491B" w:rsidRDefault="00276AC0" w:rsidP="004D23EF">
      <w:pPr>
        <w:ind w:left="720" w:hanging="720"/>
        <w:jc w:val="both"/>
        <w:rPr>
          <w:sz w:val="28"/>
          <w:szCs w:val="28"/>
        </w:rPr>
      </w:pPr>
      <w:r w:rsidRPr="00E7491B">
        <w:rPr>
          <w:sz w:val="28"/>
          <w:szCs w:val="28"/>
        </w:rPr>
        <w:t>8.6</w:t>
      </w:r>
      <w:r w:rsidR="00937E6B" w:rsidRPr="00E7491B">
        <w:rPr>
          <w:sz w:val="28"/>
          <w:szCs w:val="28"/>
        </w:rPr>
        <w:tab/>
        <w:t xml:space="preserve">It is the responsibility of the </w:t>
      </w:r>
      <w:r w:rsidR="00007F66" w:rsidRPr="00E7491B">
        <w:rPr>
          <w:sz w:val="28"/>
          <w:szCs w:val="28"/>
        </w:rPr>
        <w:t xml:space="preserve">manager of the project recruiting volunteers to ensure volunteers </w:t>
      </w:r>
      <w:r w:rsidR="00937E6B" w:rsidRPr="00E7491B">
        <w:rPr>
          <w:sz w:val="28"/>
          <w:szCs w:val="28"/>
        </w:rPr>
        <w:t>are informed of the following:</w:t>
      </w:r>
    </w:p>
    <w:p w:rsidR="00937E6B" w:rsidRPr="00E7491B" w:rsidRDefault="00937E6B" w:rsidP="004D23EF">
      <w:pPr>
        <w:jc w:val="both"/>
        <w:rPr>
          <w:sz w:val="28"/>
          <w:szCs w:val="28"/>
        </w:rPr>
      </w:pPr>
      <w:r w:rsidRPr="00E7491B">
        <w:rPr>
          <w:sz w:val="28"/>
          <w:szCs w:val="28"/>
        </w:rPr>
        <w:t xml:space="preserve">     </w:t>
      </w:r>
    </w:p>
    <w:p w:rsidR="00937E6B" w:rsidRPr="00E7491B" w:rsidRDefault="00007F66" w:rsidP="004D23EF">
      <w:pPr>
        <w:numPr>
          <w:ilvl w:val="0"/>
          <w:numId w:val="8"/>
        </w:numPr>
        <w:ind w:left="720"/>
        <w:jc w:val="both"/>
        <w:rPr>
          <w:sz w:val="28"/>
          <w:szCs w:val="28"/>
        </w:rPr>
      </w:pPr>
      <w:r w:rsidRPr="00E7491B">
        <w:rPr>
          <w:sz w:val="28"/>
          <w:szCs w:val="28"/>
        </w:rPr>
        <w:t xml:space="preserve">Health &amp; Safety Policy </w:t>
      </w:r>
    </w:p>
    <w:p w:rsidR="00007F66" w:rsidRPr="00E7491B" w:rsidRDefault="00007F66" w:rsidP="004D23EF">
      <w:pPr>
        <w:numPr>
          <w:ilvl w:val="0"/>
          <w:numId w:val="8"/>
        </w:numPr>
        <w:ind w:left="720"/>
        <w:jc w:val="both"/>
        <w:rPr>
          <w:sz w:val="28"/>
          <w:szCs w:val="28"/>
        </w:rPr>
      </w:pPr>
      <w:r w:rsidRPr="00E7491B">
        <w:rPr>
          <w:sz w:val="28"/>
          <w:szCs w:val="28"/>
        </w:rPr>
        <w:t>Equality &amp; Diversity Policy</w:t>
      </w:r>
    </w:p>
    <w:p w:rsidR="00007F66" w:rsidRPr="00E7491B" w:rsidRDefault="00007F66" w:rsidP="004D23EF">
      <w:pPr>
        <w:numPr>
          <w:ilvl w:val="0"/>
          <w:numId w:val="8"/>
        </w:numPr>
        <w:ind w:left="720"/>
        <w:jc w:val="both"/>
        <w:rPr>
          <w:sz w:val="28"/>
          <w:szCs w:val="28"/>
        </w:rPr>
      </w:pPr>
      <w:r w:rsidRPr="00E7491B">
        <w:rPr>
          <w:sz w:val="28"/>
          <w:szCs w:val="28"/>
        </w:rPr>
        <w:t>Confidentiality  &amp; Data Protection Policy</w:t>
      </w:r>
    </w:p>
    <w:p w:rsidR="005647AC" w:rsidRPr="00E7491B" w:rsidRDefault="005647AC" w:rsidP="004D23EF">
      <w:pPr>
        <w:numPr>
          <w:ilvl w:val="0"/>
          <w:numId w:val="8"/>
        </w:numPr>
        <w:ind w:left="720"/>
        <w:jc w:val="both"/>
        <w:rPr>
          <w:sz w:val="28"/>
          <w:szCs w:val="28"/>
        </w:rPr>
      </w:pPr>
      <w:r w:rsidRPr="00E7491B">
        <w:rPr>
          <w:sz w:val="28"/>
          <w:szCs w:val="28"/>
        </w:rPr>
        <w:t xml:space="preserve">Safeguarding Children and Adults Policy </w:t>
      </w:r>
    </w:p>
    <w:p w:rsidR="00007F66" w:rsidRPr="005130E9" w:rsidRDefault="00007F66" w:rsidP="004D23EF">
      <w:pPr>
        <w:ind w:left="720"/>
        <w:jc w:val="both"/>
        <w:rPr>
          <w:sz w:val="28"/>
          <w:szCs w:val="28"/>
        </w:rPr>
      </w:pPr>
    </w:p>
    <w:p w:rsidR="00937E6B" w:rsidRDefault="00937E6B" w:rsidP="004D23EF">
      <w:pPr>
        <w:jc w:val="both"/>
        <w:rPr>
          <w:sz w:val="28"/>
          <w:szCs w:val="28"/>
        </w:rPr>
      </w:pPr>
    </w:p>
    <w:p w:rsidR="00215A4C" w:rsidRDefault="00215A4C" w:rsidP="004D23EF">
      <w:pPr>
        <w:jc w:val="both"/>
        <w:rPr>
          <w:sz w:val="28"/>
          <w:szCs w:val="28"/>
        </w:rPr>
      </w:pPr>
    </w:p>
    <w:p w:rsidR="00215A4C" w:rsidRDefault="00215A4C" w:rsidP="004D23EF">
      <w:pPr>
        <w:jc w:val="both"/>
        <w:rPr>
          <w:sz w:val="28"/>
          <w:szCs w:val="28"/>
        </w:rPr>
      </w:pPr>
    </w:p>
    <w:p w:rsidR="00215A4C" w:rsidRDefault="00215A4C" w:rsidP="004D23EF">
      <w:pPr>
        <w:jc w:val="both"/>
        <w:rPr>
          <w:sz w:val="28"/>
          <w:szCs w:val="28"/>
        </w:rPr>
      </w:pPr>
    </w:p>
    <w:p w:rsidR="00215A4C" w:rsidRDefault="00215A4C" w:rsidP="004D23EF">
      <w:pPr>
        <w:jc w:val="both"/>
        <w:rPr>
          <w:sz w:val="28"/>
          <w:szCs w:val="28"/>
        </w:rPr>
      </w:pPr>
    </w:p>
    <w:p w:rsidR="00215A4C" w:rsidRDefault="00215A4C" w:rsidP="004D23EF">
      <w:pPr>
        <w:jc w:val="both"/>
        <w:rPr>
          <w:sz w:val="28"/>
          <w:szCs w:val="28"/>
        </w:rPr>
      </w:pPr>
    </w:p>
    <w:p w:rsidR="00215A4C" w:rsidRDefault="00215A4C">
      <w:pPr>
        <w:rPr>
          <w:sz w:val="28"/>
          <w:szCs w:val="28"/>
        </w:rPr>
      </w:pPr>
    </w:p>
    <w:p w:rsidR="00215A4C" w:rsidRDefault="00215A4C">
      <w:pPr>
        <w:rPr>
          <w:sz w:val="28"/>
          <w:szCs w:val="28"/>
        </w:rPr>
      </w:pPr>
    </w:p>
    <w:p w:rsidR="00215A4C" w:rsidRDefault="00215A4C">
      <w:pPr>
        <w:rPr>
          <w:sz w:val="28"/>
          <w:szCs w:val="28"/>
        </w:rPr>
      </w:pPr>
    </w:p>
    <w:p w:rsidR="00215A4C" w:rsidRDefault="00215A4C">
      <w:pPr>
        <w:rPr>
          <w:sz w:val="28"/>
          <w:szCs w:val="28"/>
        </w:rPr>
      </w:pPr>
    </w:p>
    <w:p w:rsidR="00215A4C" w:rsidRPr="00E06018" w:rsidRDefault="00215A4C" w:rsidP="00215A4C">
      <w:pPr>
        <w:jc w:val="center"/>
        <w:rPr>
          <w:b/>
          <w:i/>
          <w:sz w:val="20"/>
          <w:szCs w:val="20"/>
        </w:rPr>
      </w:pPr>
      <w:r w:rsidRPr="00E06018">
        <w:rPr>
          <w:b/>
          <w:i/>
          <w:sz w:val="20"/>
          <w:szCs w:val="20"/>
        </w:rPr>
        <w:t>Disclaimer</w:t>
      </w:r>
    </w:p>
    <w:p w:rsidR="00215A4C" w:rsidRDefault="00215A4C" w:rsidP="00215A4C">
      <w:pPr>
        <w:jc w:val="center"/>
        <w:rPr>
          <w:i/>
          <w:sz w:val="20"/>
          <w:szCs w:val="20"/>
        </w:rPr>
      </w:pPr>
      <w:r w:rsidRPr="00900B88">
        <w:rPr>
          <w:i/>
          <w:sz w:val="20"/>
          <w:szCs w:val="20"/>
        </w:rPr>
        <w:t xml:space="preserve">This is not intended to </w:t>
      </w:r>
      <w:r>
        <w:rPr>
          <w:i/>
          <w:sz w:val="20"/>
          <w:szCs w:val="20"/>
        </w:rPr>
        <w:t>replace existing legal advice.</w:t>
      </w:r>
    </w:p>
    <w:p w:rsidR="00215A4C" w:rsidRDefault="00215A4C" w:rsidP="00215A4C">
      <w:pPr>
        <w:jc w:val="center"/>
        <w:rPr>
          <w:i/>
          <w:sz w:val="20"/>
          <w:szCs w:val="20"/>
        </w:rPr>
      </w:pPr>
      <w:r>
        <w:rPr>
          <w:i/>
          <w:sz w:val="20"/>
          <w:szCs w:val="20"/>
        </w:rPr>
        <w:t xml:space="preserve">The information is correct as at </w:t>
      </w:r>
      <w:r w:rsidRPr="00900B88">
        <w:rPr>
          <w:i/>
          <w:sz w:val="20"/>
          <w:szCs w:val="20"/>
        </w:rPr>
        <w:t xml:space="preserve">May 2019.  </w:t>
      </w:r>
    </w:p>
    <w:p w:rsidR="00215A4C" w:rsidRPr="00900B88" w:rsidRDefault="00215A4C" w:rsidP="00215A4C">
      <w:pPr>
        <w:jc w:val="center"/>
        <w:rPr>
          <w:i/>
          <w:sz w:val="20"/>
          <w:szCs w:val="20"/>
        </w:rPr>
      </w:pPr>
      <w:r w:rsidRPr="00900B88">
        <w:rPr>
          <w:i/>
          <w:sz w:val="20"/>
          <w:szCs w:val="20"/>
        </w:rPr>
        <w:t xml:space="preserve">Always check for up to date information and </w:t>
      </w:r>
      <w:r>
        <w:rPr>
          <w:i/>
          <w:sz w:val="20"/>
          <w:szCs w:val="20"/>
        </w:rPr>
        <w:t>policies</w:t>
      </w:r>
      <w:r w:rsidRPr="00900B88">
        <w:rPr>
          <w:i/>
          <w:sz w:val="20"/>
          <w:szCs w:val="20"/>
        </w:rPr>
        <w:t>.</w:t>
      </w:r>
    </w:p>
    <w:p w:rsidR="00215A4C" w:rsidRPr="005130E9" w:rsidRDefault="00215A4C">
      <w:pPr>
        <w:rPr>
          <w:sz w:val="28"/>
          <w:szCs w:val="28"/>
        </w:rPr>
      </w:pPr>
    </w:p>
    <w:sectPr w:rsidR="00215A4C" w:rsidRPr="005130E9" w:rsidSect="00080EF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5297" w:rsidRDefault="005F5297" w:rsidP="005F5297">
      <w:r>
        <w:separator/>
      </w:r>
    </w:p>
  </w:endnote>
  <w:endnote w:type="continuationSeparator" w:id="0">
    <w:p w:rsidR="005F5297" w:rsidRDefault="005F5297" w:rsidP="005F5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5297" w:rsidRDefault="005F5297" w:rsidP="005F5297">
      <w:r>
        <w:separator/>
      </w:r>
    </w:p>
  </w:footnote>
  <w:footnote w:type="continuationSeparator" w:id="0">
    <w:p w:rsidR="005F5297" w:rsidRDefault="005F5297" w:rsidP="005F52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0428D"/>
    <w:multiLevelType w:val="hybridMultilevel"/>
    <w:tmpl w:val="B608F0AC"/>
    <w:lvl w:ilvl="0" w:tplc="08090017">
      <w:start w:val="1"/>
      <w:numFmt w:val="lowerLetter"/>
      <w:lvlText w:val="%1)"/>
      <w:lvlJc w:val="left"/>
      <w:pPr>
        <w:tabs>
          <w:tab w:val="num" w:pos="1080"/>
        </w:tabs>
        <w:ind w:left="1080" w:hanging="360"/>
      </w:pPr>
      <w:rPr>
        <w:rFonts w:cs="Times New Roman"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16FC08F5"/>
    <w:multiLevelType w:val="hybridMultilevel"/>
    <w:tmpl w:val="2C4601A8"/>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tabs>
          <w:tab w:val="num" w:pos="2220"/>
        </w:tabs>
        <w:ind w:left="2220" w:hanging="360"/>
      </w:pPr>
      <w:rPr>
        <w:rFonts w:ascii="Courier New" w:hAnsi="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
    <w:nsid w:val="1D80712F"/>
    <w:multiLevelType w:val="hybridMultilevel"/>
    <w:tmpl w:val="B5667F9A"/>
    <w:lvl w:ilvl="0" w:tplc="08090017">
      <w:start w:val="1"/>
      <w:numFmt w:val="lowerLetter"/>
      <w:lvlText w:val="%1)"/>
      <w:lvlJc w:val="left"/>
      <w:pPr>
        <w:tabs>
          <w:tab w:val="num" w:pos="1080"/>
        </w:tabs>
        <w:ind w:left="1080" w:hanging="360"/>
      </w:pPr>
      <w:rPr>
        <w:rFonts w:cs="Times New Roman"/>
      </w:rPr>
    </w:lvl>
    <w:lvl w:ilvl="1" w:tplc="08090019" w:tentative="1">
      <w:start w:val="1"/>
      <w:numFmt w:val="lowerLetter"/>
      <w:lvlText w:val="%2."/>
      <w:lvlJc w:val="left"/>
      <w:pPr>
        <w:tabs>
          <w:tab w:val="num" w:pos="1800"/>
        </w:tabs>
        <w:ind w:left="1800" w:hanging="360"/>
      </w:pPr>
      <w:rPr>
        <w:rFonts w:cs="Times New Roman"/>
      </w:rPr>
    </w:lvl>
    <w:lvl w:ilvl="2" w:tplc="0809001B" w:tentative="1">
      <w:start w:val="1"/>
      <w:numFmt w:val="lowerRoman"/>
      <w:lvlText w:val="%3."/>
      <w:lvlJc w:val="right"/>
      <w:pPr>
        <w:tabs>
          <w:tab w:val="num" w:pos="2520"/>
        </w:tabs>
        <w:ind w:left="2520" w:hanging="180"/>
      </w:pPr>
      <w:rPr>
        <w:rFonts w:cs="Times New Roman"/>
      </w:rPr>
    </w:lvl>
    <w:lvl w:ilvl="3" w:tplc="0809000F" w:tentative="1">
      <w:start w:val="1"/>
      <w:numFmt w:val="decimal"/>
      <w:lvlText w:val="%4."/>
      <w:lvlJc w:val="left"/>
      <w:pPr>
        <w:tabs>
          <w:tab w:val="num" w:pos="3240"/>
        </w:tabs>
        <w:ind w:left="3240" w:hanging="360"/>
      </w:pPr>
      <w:rPr>
        <w:rFonts w:cs="Times New Roman"/>
      </w:rPr>
    </w:lvl>
    <w:lvl w:ilvl="4" w:tplc="08090019" w:tentative="1">
      <w:start w:val="1"/>
      <w:numFmt w:val="lowerLetter"/>
      <w:lvlText w:val="%5."/>
      <w:lvlJc w:val="left"/>
      <w:pPr>
        <w:tabs>
          <w:tab w:val="num" w:pos="3960"/>
        </w:tabs>
        <w:ind w:left="3960" w:hanging="360"/>
      </w:pPr>
      <w:rPr>
        <w:rFonts w:cs="Times New Roman"/>
      </w:rPr>
    </w:lvl>
    <w:lvl w:ilvl="5" w:tplc="0809001B" w:tentative="1">
      <w:start w:val="1"/>
      <w:numFmt w:val="lowerRoman"/>
      <w:lvlText w:val="%6."/>
      <w:lvlJc w:val="right"/>
      <w:pPr>
        <w:tabs>
          <w:tab w:val="num" w:pos="4680"/>
        </w:tabs>
        <w:ind w:left="4680" w:hanging="180"/>
      </w:pPr>
      <w:rPr>
        <w:rFonts w:cs="Times New Roman"/>
      </w:rPr>
    </w:lvl>
    <w:lvl w:ilvl="6" w:tplc="0809000F" w:tentative="1">
      <w:start w:val="1"/>
      <w:numFmt w:val="decimal"/>
      <w:lvlText w:val="%7."/>
      <w:lvlJc w:val="left"/>
      <w:pPr>
        <w:tabs>
          <w:tab w:val="num" w:pos="5400"/>
        </w:tabs>
        <w:ind w:left="5400" w:hanging="360"/>
      </w:pPr>
      <w:rPr>
        <w:rFonts w:cs="Times New Roman"/>
      </w:rPr>
    </w:lvl>
    <w:lvl w:ilvl="7" w:tplc="08090019" w:tentative="1">
      <w:start w:val="1"/>
      <w:numFmt w:val="lowerLetter"/>
      <w:lvlText w:val="%8."/>
      <w:lvlJc w:val="left"/>
      <w:pPr>
        <w:tabs>
          <w:tab w:val="num" w:pos="6120"/>
        </w:tabs>
        <w:ind w:left="6120" w:hanging="360"/>
      </w:pPr>
      <w:rPr>
        <w:rFonts w:cs="Times New Roman"/>
      </w:rPr>
    </w:lvl>
    <w:lvl w:ilvl="8" w:tplc="0809001B" w:tentative="1">
      <w:start w:val="1"/>
      <w:numFmt w:val="lowerRoman"/>
      <w:lvlText w:val="%9."/>
      <w:lvlJc w:val="right"/>
      <w:pPr>
        <w:tabs>
          <w:tab w:val="num" w:pos="6840"/>
        </w:tabs>
        <w:ind w:left="6840" w:hanging="180"/>
      </w:pPr>
      <w:rPr>
        <w:rFonts w:cs="Times New Roman"/>
      </w:rPr>
    </w:lvl>
  </w:abstractNum>
  <w:abstractNum w:abstractNumId="3">
    <w:nsid w:val="1E380239"/>
    <w:multiLevelType w:val="multilevel"/>
    <w:tmpl w:val="E32C8F22"/>
    <w:lvl w:ilvl="0">
      <w:start w:val="1"/>
      <w:numFmt w:val="decimal"/>
      <w:lvlText w:val="%1.0"/>
      <w:lvlJc w:val="left"/>
      <w:pPr>
        <w:ind w:left="720" w:hanging="720"/>
      </w:pPr>
      <w:rPr>
        <w:rFonts w:ascii="Arial" w:hAnsi="Arial" w:cs="Arial" w:hint="default"/>
      </w:rPr>
    </w:lvl>
    <w:lvl w:ilvl="1">
      <w:start w:val="1"/>
      <w:numFmt w:val="decimal"/>
      <w:lvlText w:val="%1.%2"/>
      <w:lvlJc w:val="left"/>
      <w:pPr>
        <w:ind w:left="1440" w:hanging="720"/>
      </w:pPr>
      <w:rPr>
        <w:rFonts w:ascii="Arial" w:hAnsi="Arial" w:cs="Arial" w:hint="default"/>
      </w:rPr>
    </w:lvl>
    <w:lvl w:ilvl="2">
      <w:start w:val="1"/>
      <w:numFmt w:val="decimal"/>
      <w:lvlText w:val="%1.%2.%3"/>
      <w:lvlJc w:val="left"/>
      <w:pPr>
        <w:ind w:left="2160" w:hanging="720"/>
      </w:pPr>
      <w:rPr>
        <w:rFonts w:ascii="Arial" w:hAnsi="Arial" w:cs="Arial" w:hint="default"/>
      </w:rPr>
    </w:lvl>
    <w:lvl w:ilvl="3">
      <w:start w:val="1"/>
      <w:numFmt w:val="decimal"/>
      <w:lvlText w:val="%1.%2.%3.%4"/>
      <w:lvlJc w:val="left"/>
      <w:pPr>
        <w:ind w:left="3240" w:hanging="1080"/>
      </w:pPr>
      <w:rPr>
        <w:rFonts w:ascii="Arial" w:hAnsi="Arial" w:cs="Arial" w:hint="default"/>
      </w:rPr>
    </w:lvl>
    <w:lvl w:ilvl="4">
      <w:start w:val="1"/>
      <w:numFmt w:val="decimal"/>
      <w:lvlText w:val="%1.%2.%3.%4.%5"/>
      <w:lvlJc w:val="left"/>
      <w:pPr>
        <w:ind w:left="4320" w:hanging="1440"/>
      </w:pPr>
      <w:rPr>
        <w:rFonts w:ascii="Arial" w:hAnsi="Arial" w:cs="Arial" w:hint="default"/>
      </w:rPr>
    </w:lvl>
    <w:lvl w:ilvl="5">
      <w:start w:val="1"/>
      <w:numFmt w:val="decimal"/>
      <w:lvlText w:val="%1.%2.%3.%4.%5.%6"/>
      <w:lvlJc w:val="left"/>
      <w:pPr>
        <w:ind w:left="5040" w:hanging="1440"/>
      </w:pPr>
      <w:rPr>
        <w:rFonts w:ascii="Arial" w:hAnsi="Arial" w:cs="Arial" w:hint="default"/>
      </w:rPr>
    </w:lvl>
    <w:lvl w:ilvl="6">
      <w:start w:val="1"/>
      <w:numFmt w:val="decimal"/>
      <w:lvlText w:val="%1.%2.%3.%4.%5.%6.%7"/>
      <w:lvlJc w:val="left"/>
      <w:pPr>
        <w:ind w:left="6120" w:hanging="1800"/>
      </w:pPr>
      <w:rPr>
        <w:rFonts w:ascii="Arial" w:hAnsi="Arial" w:cs="Arial" w:hint="default"/>
      </w:rPr>
    </w:lvl>
    <w:lvl w:ilvl="7">
      <w:start w:val="1"/>
      <w:numFmt w:val="decimal"/>
      <w:lvlText w:val="%1.%2.%3.%4.%5.%6.%7.%8"/>
      <w:lvlJc w:val="left"/>
      <w:pPr>
        <w:ind w:left="6840" w:hanging="1800"/>
      </w:pPr>
      <w:rPr>
        <w:rFonts w:ascii="Arial" w:hAnsi="Arial" w:cs="Arial" w:hint="default"/>
      </w:rPr>
    </w:lvl>
    <w:lvl w:ilvl="8">
      <w:start w:val="1"/>
      <w:numFmt w:val="decimal"/>
      <w:lvlText w:val="%1.%2.%3.%4.%5.%6.%7.%8.%9"/>
      <w:lvlJc w:val="left"/>
      <w:pPr>
        <w:ind w:left="7920" w:hanging="2160"/>
      </w:pPr>
      <w:rPr>
        <w:rFonts w:ascii="Arial" w:hAnsi="Arial" w:cs="Arial" w:hint="default"/>
      </w:rPr>
    </w:lvl>
  </w:abstractNum>
  <w:abstractNum w:abstractNumId="4">
    <w:nsid w:val="24091BA3"/>
    <w:multiLevelType w:val="hybridMultilevel"/>
    <w:tmpl w:val="FA8424F4"/>
    <w:lvl w:ilvl="0" w:tplc="08090017">
      <w:start w:val="1"/>
      <w:numFmt w:val="lowerLetter"/>
      <w:lvlText w:val="%1)"/>
      <w:lvlJc w:val="left"/>
      <w:pPr>
        <w:tabs>
          <w:tab w:val="num" w:pos="1080"/>
        </w:tabs>
        <w:ind w:left="1080" w:hanging="360"/>
      </w:pPr>
      <w:rPr>
        <w:rFonts w:cs="Times New Roman" w:hint="default"/>
      </w:rPr>
    </w:lvl>
    <w:lvl w:ilvl="1" w:tplc="08090001">
      <w:start w:val="1"/>
      <w:numFmt w:val="bullet"/>
      <w:lvlText w:val=""/>
      <w:lvlJc w:val="left"/>
      <w:pPr>
        <w:tabs>
          <w:tab w:val="num" w:pos="2160"/>
        </w:tabs>
        <w:ind w:left="2160" w:hanging="360"/>
      </w:pPr>
      <w:rPr>
        <w:rFonts w:ascii="Symbol" w:hAnsi="Symbol"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nsid w:val="27151917"/>
    <w:multiLevelType w:val="hybridMultilevel"/>
    <w:tmpl w:val="96941F40"/>
    <w:lvl w:ilvl="0" w:tplc="08090017">
      <w:start w:val="1"/>
      <w:numFmt w:val="lowerLetter"/>
      <w:lvlText w:val="%1)"/>
      <w:lvlJc w:val="left"/>
      <w:pPr>
        <w:tabs>
          <w:tab w:val="num" w:pos="1080"/>
        </w:tabs>
        <w:ind w:left="1080" w:hanging="360"/>
      </w:pPr>
      <w:rPr>
        <w:rFonts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3D4D0584"/>
    <w:multiLevelType w:val="hybridMultilevel"/>
    <w:tmpl w:val="86863710"/>
    <w:lvl w:ilvl="0" w:tplc="08090017">
      <w:start w:val="1"/>
      <w:numFmt w:val="lowerLetter"/>
      <w:lvlText w:val="%1)"/>
      <w:lvlJc w:val="left"/>
      <w:pPr>
        <w:tabs>
          <w:tab w:val="num" w:pos="1080"/>
        </w:tabs>
        <w:ind w:left="1080" w:hanging="360"/>
      </w:pPr>
      <w:rPr>
        <w:rFonts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84A7557"/>
    <w:multiLevelType w:val="hybridMultilevel"/>
    <w:tmpl w:val="B02C1538"/>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8">
    <w:nsid w:val="5005268E"/>
    <w:multiLevelType w:val="hybridMultilevel"/>
    <w:tmpl w:val="32C4DBA8"/>
    <w:lvl w:ilvl="0" w:tplc="60D0AA12">
      <w:start w:val="1"/>
      <w:numFmt w:val="bullet"/>
      <w:lvlText w:val="•"/>
      <w:lvlJc w:val="left"/>
      <w:pPr>
        <w:tabs>
          <w:tab w:val="num" w:pos="720"/>
        </w:tabs>
        <w:ind w:left="720" w:hanging="360"/>
      </w:pPr>
      <w:rPr>
        <w:rFonts w:ascii="Times New Roman" w:hAnsi="Times New Roman" w:hint="default"/>
      </w:rPr>
    </w:lvl>
    <w:lvl w:ilvl="1" w:tplc="FE2A1692" w:tentative="1">
      <w:start w:val="1"/>
      <w:numFmt w:val="bullet"/>
      <w:lvlText w:val="•"/>
      <w:lvlJc w:val="left"/>
      <w:pPr>
        <w:tabs>
          <w:tab w:val="num" w:pos="1440"/>
        </w:tabs>
        <w:ind w:left="1440" w:hanging="360"/>
      </w:pPr>
      <w:rPr>
        <w:rFonts w:ascii="Times New Roman" w:hAnsi="Times New Roman" w:hint="default"/>
      </w:rPr>
    </w:lvl>
    <w:lvl w:ilvl="2" w:tplc="2F3A199C" w:tentative="1">
      <w:start w:val="1"/>
      <w:numFmt w:val="bullet"/>
      <w:lvlText w:val="•"/>
      <w:lvlJc w:val="left"/>
      <w:pPr>
        <w:tabs>
          <w:tab w:val="num" w:pos="2160"/>
        </w:tabs>
        <w:ind w:left="2160" w:hanging="360"/>
      </w:pPr>
      <w:rPr>
        <w:rFonts w:ascii="Times New Roman" w:hAnsi="Times New Roman" w:hint="default"/>
      </w:rPr>
    </w:lvl>
    <w:lvl w:ilvl="3" w:tplc="D684386C" w:tentative="1">
      <w:start w:val="1"/>
      <w:numFmt w:val="bullet"/>
      <w:lvlText w:val="•"/>
      <w:lvlJc w:val="left"/>
      <w:pPr>
        <w:tabs>
          <w:tab w:val="num" w:pos="2880"/>
        </w:tabs>
        <w:ind w:left="2880" w:hanging="360"/>
      </w:pPr>
      <w:rPr>
        <w:rFonts w:ascii="Times New Roman" w:hAnsi="Times New Roman" w:hint="default"/>
      </w:rPr>
    </w:lvl>
    <w:lvl w:ilvl="4" w:tplc="DB9EBA70" w:tentative="1">
      <w:start w:val="1"/>
      <w:numFmt w:val="bullet"/>
      <w:lvlText w:val="•"/>
      <w:lvlJc w:val="left"/>
      <w:pPr>
        <w:tabs>
          <w:tab w:val="num" w:pos="3600"/>
        </w:tabs>
        <w:ind w:left="3600" w:hanging="360"/>
      </w:pPr>
      <w:rPr>
        <w:rFonts w:ascii="Times New Roman" w:hAnsi="Times New Roman" w:hint="default"/>
      </w:rPr>
    </w:lvl>
    <w:lvl w:ilvl="5" w:tplc="E050050E" w:tentative="1">
      <w:start w:val="1"/>
      <w:numFmt w:val="bullet"/>
      <w:lvlText w:val="•"/>
      <w:lvlJc w:val="left"/>
      <w:pPr>
        <w:tabs>
          <w:tab w:val="num" w:pos="4320"/>
        </w:tabs>
        <w:ind w:left="4320" w:hanging="360"/>
      </w:pPr>
      <w:rPr>
        <w:rFonts w:ascii="Times New Roman" w:hAnsi="Times New Roman" w:hint="default"/>
      </w:rPr>
    </w:lvl>
    <w:lvl w:ilvl="6" w:tplc="51A0EF0A" w:tentative="1">
      <w:start w:val="1"/>
      <w:numFmt w:val="bullet"/>
      <w:lvlText w:val="•"/>
      <w:lvlJc w:val="left"/>
      <w:pPr>
        <w:tabs>
          <w:tab w:val="num" w:pos="5040"/>
        </w:tabs>
        <w:ind w:left="5040" w:hanging="360"/>
      </w:pPr>
      <w:rPr>
        <w:rFonts w:ascii="Times New Roman" w:hAnsi="Times New Roman" w:hint="default"/>
      </w:rPr>
    </w:lvl>
    <w:lvl w:ilvl="7" w:tplc="0928B836" w:tentative="1">
      <w:start w:val="1"/>
      <w:numFmt w:val="bullet"/>
      <w:lvlText w:val="•"/>
      <w:lvlJc w:val="left"/>
      <w:pPr>
        <w:tabs>
          <w:tab w:val="num" w:pos="5760"/>
        </w:tabs>
        <w:ind w:left="5760" w:hanging="360"/>
      </w:pPr>
      <w:rPr>
        <w:rFonts w:ascii="Times New Roman" w:hAnsi="Times New Roman" w:hint="default"/>
      </w:rPr>
    </w:lvl>
    <w:lvl w:ilvl="8" w:tplc="A5C28710" w:tentative="1">
      <w:start w:val="1"/>
      <w:numFmt w:val="bullet"/>
      <w:lvlText w:val="•"/>
      <w:lvlJc w:val="left"/>
      <w:pPr>
        <w:tabs>
          <w:tab w:val="num" w:pos="6480"/>
        </w:tabs>
        <w:ind w:left="6480" w:hanging="360"/>
      </w:pPr>
      <w:rPr>
        <w:rFonts w:ascii="Times New Roman" w:hAnsi="Times New Roman" w:hint="default"/>
      </w:rPr>
    </w:lvl>
  </w:abstractNum>
  <w:abstractNum w:abstractNumId="9">
    <w:nsid w:val="5DC87BC4"/>
    <w:multiLevelType w:val="hybridMultilevel"/>
    <w:tmpl w:val="E4529C4E"/>
    <w:lvl w:ilvl="0" w:tplc="08090017">
      <w:start w:val="1"/>
      <w:numFmt w:val="lowerLetter"/>
      <w:lvlText w:val="%1)"/>
      <w:lvlJc w:val="left"/>
      <w:pPr>
        <w:tabs>
          <w:tab w:val="num" w:pos="1080"/>
        </w:tabs>
        <w:ind w:left="108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C2C3059"/>
    <w:multiLevelType w:val="hybridMultilevel"/>
    <w:tmpl w:val="D626F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0D15388"/>
    <w:multiLevelType w:val="hybridMultilevel"/>
    <w:tmpl w:val="92CAFAE2"/>
    <w:lvl w:ilvl="0" w:tplc="08090017">
      <w:start w:val="1"/>
      <w:numFmt w:val="lowerLetter"/>
      <w:lvlText w:val="%1)"/>
      <w:lvlJc w:val="left"/>
      <w:pPr>
        <w:tabs>
          <w:tab w:val="num" w:pos="1080"/>
        </w:tabs>
        <w:ind w:left="1080" w:hanging="360"/>
      </w:pPr>
      <w:rPr>
        <w:rFonts w:cs="Times New Roman"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5"/>
  </w:num>
  <w:num w:numId="3">
    <w:abstractNumId w:val="4"/>
  </w:num>
  <w:num w:numId="4">
    <w:abstractNumId w:val="0"/>
  </w:num>
  <w:num w:numId="5">
    <w:abstractNumId w:val="9"/>
  </w:num>
  <w:num w:numId="6">
    <w:abstractNumId w:val="6"/>
  </w:num>
  <w:num w:numId="7">
    <w:abstractNumId w:val="11"/>
  </w:num>
  <w:num w:numId="8">
    <w:abstractNumId w:val="2"/>
  </w:num>
  <w:num w:numId="9">
    <w:abstractNumId w:val="8"/>
  </w:num>
  <w:num w:numId="10">
    <w:abstractNumId w:val="10"/>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2EC"/>
    <w:rsid w:val="00007F66"/>
    <w:rsid w:val="000113D3"/>
    <w:rsid w:val="00035295"/>
    <w:rsid w:val="00080EFE"/>
    <w:rsid w:val="001957CB"/>
    <w:rsid w:val="001A27CE"/>
    <w:rsid w:val="001F5C97"/>
    <w:rsid w:val="00215A4C"/>
    <w:rsid w:val="00276AC0"/>
    <w:rsid w:val="002E5EA0"/>
    <w:rsid w:val="003336D6"/>
    <w:rsid w:val="0036590D"/>
    <w:rsid w:val="00402F5D"/>
    <w:rsid w:val="00490CC1"/>
    <w:rsid w:val="004A7C50"/>
    <w:rsid w:val="004D23EF"/>
    <w:rsid w:val="005130E9"/>
    <w:rsid w:val="005274FA"/>
    <w:rsid w:val="00551E68"/>
    <w:rsid w:val="005647AC"/>
    <w:rsid w:val="00576B36"/>
    <w:rsid w:val="005C7892"/>
    <w:rsid w:val="005F5297"/>
    <w:rsid w:val="00684514"/>
    <w:rsid w:val="00697AD9"/>
    <w:rsid w:val="006A1198"/>
    <w:rsid w:val="006A3C31"/>
    <w:rsid w:val="006F1499"/>
    <w:rsid w:val="007328C8"/>
    <w:rsid w:val="0074258E"/>
    <w:rsid w:val="007921A8"/>
    <w:rsid w:val="00833B99"/>
    <w:rsid w:val="00885752"/>
    <w:rsid w:val="008C3532"/>
    <w:rsid w:val="008D2769"/>
    <w:rsid w:val="008D3725"/>
    <w:rsid w:val="008F1ECE"/>
    <w:rsid w:val="009058AD"/>
    <w:rsid w:val="009222F1"/>
    <w:rsid w:val="00937E6B"/>
    <w:rsid w:val="009879A0"/>
    <w:rsid w:val="009B0DB4"/>
    <w:rsid w:val="009C5857"/>
    <w:rsid w:val="00AC72EC"/>
    <w:rsid w:val="00B0004D"/>
    <w:rsid w:val="00B40569"/>
    <w:rsid w:val="00B6225E"/>
    <w:rsid w:val="00B67EF1"/>
    <w:rsid w:val="00B804A1"/>
    <w:rsid w:val="00BA4D70"/>
    <w:rsid w:val="00BB5F6A"/>
    <w:rsid w:val="00C018AD"/>
    <w:rsid w:val="00C52642"/>
    <w:rsid w:val="00C6798A"/>
    <w:rsid w:val="00CC18C4"/>
    <w:rsid w:val="00CF21BD"/>
    <w:rsid w:val="00D2582E"/>
    <w:rsid w:val="00D2609E"/>
    <w:rsid w:val="00DF11F7"/>
    <w:rsid w:val="00E12B35"/>
    <w:rsid w:val="00E25712"/>
    <w:rsid w:val="00E377AF"/>
    <w:rsid w:val="00E657BD"/>
    <w:rsid w:val="00E7491B"/>
    <w:rsid w:val="00E86B65"/>
    <w:rsid w:val="00ED6327"/>
    <w:rsid w:val="00F01B74"/>
    <w:rsid w:val="00F8122A"/>
    <w:rsid w:val="00F816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2EC"/>
    <w:rPr>
      <w:rFonts w:ascii="Arial" w:eastAsia="Times New Roman" w:hAnsi="Arial" w:cs="Arial"/>
      <w:sz w:val="24"/>
      <w:szCs w:val="24"/>
      <w:lang w:eastAsia="en-US"/>
    </w:rPr>
  </w:style>
  <w:style w:type="paragraph" w:styleId="Heading4">
    <w:name w:val="heading 4"/>
    <w:basedOn w:val="Normal"/>
    <w:next w:val="Normal"/>
    <w:link w:val="Heading4Char"/>
    <w:uiPriority w:val="99"/>
    <w:qFormat/>
    <w:rsid w:val="00AC72EC"/>
    <w:pPr>
      <w:keepNext/>
      <w:outlineLvl w:val="3"/>
    </w:pPr>
    <w:rPr>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locked/>
    <w:rsid w:val="00AC72EC"/>
    <w:rPr>
      <w:rFonts w:ascii="Arial" w:hAnsi="Arial" w:cs="Arial"/>
      <w:sz w:val="28"/>
      <w:szCs w:val="28"/>
      <w:u w:val="single"/>
      <w:lang w:val="en-GB"/>
    </w:rPr>
  </w:style>
  <w:style w:type="paragraph" w:styleId="NoSpacing">
    <w:name w:val="No Spacing"/>
    <w:uiPriority w:val="99"/>
    <w:qFormat/>
    <w:rsid w:val="006A3C31"/>
    <w:pPr>
      <w:spacing w:afterAutospacing="1"/>
      <w:jc w:val="both"/>
    </w:pPr>
    <w:rPr>
      <w:lang w:eastAsia="en-US"/>
    </w:rPr>
  </w:style>
  <w:style w:type="paragraph" w:styleId="BodyText2">
    <w:name w:val="Body Text 2"/>
    <w:basedOn w:val="Normal"/>
    <w:link w:val="BodyText2Char"/>
    <w:uiPriority w:val="99"/>
    <w:rsid w:val="00AC72EC"/>
    <w:pPr>
      <w:tabs>
        <w:tab w:val="left" w:pos="720"/>
        <w:tab w:val="left" w:pos="2340"/>
        <w:tab w:val="left" w:pos="7740"/>
      </w:tabs>
      <w:jc w:val="both"/>
    </w:pPr>
    <w:rPr>
      <w:szCs w:val="20"/>
    </w:rPr>
  </w:style>
  <w:style w:type="character" w:customStyle="1" w:styleId="BodyText2Char">
    <w:name w:val="Body Text 2 Char"/>
    <w:basedOn w:val="DefaultParagraphFont"/>
    <w:link w:val="BodyText2"/>
    <w:uiPriority w:val="99"/>
    <w:locked/>
    <w:rsid w:val="00AC72EC"/>
    <w:rPr>
      <w:rFonts w:ascii="Arial" w:hAnsi="Arial" w:cs="Arial"/>
      <w:sz w:val="24"/>
      <w:lang w:val="en-GB"/>
    </w:rPr>
  </w:style>
  <w:style w:type="paragraph" w:styleId="BodyTextIndent">
    <w:name w:val="Body Text Indent"/>
    <w:basedOn w:val="Normal"/>
    <w:link w:val="BodyTextIndentChar"/>
    <w:uiPriority w:val="99"/>
    <w:rsid w:val="00AC72EC"/>
    <w:pPr>
      <w:spacing w:after="120"/>
      <w:ind w:left="283"/>
    </w:pPr>
  </w:style>
  <w:style w:type="character" w:customStyle="1" w:styleId="BodyTextIndentChar">
    <w:name w:val="Body Text Indent Char"/>
    <w:basedOn w:val="DefaultParagraphFont"/>
    <w:link w:val="BodyTextIndent"/>
    <w:uiPriority w:val="99"/>
    <w:locked/>
    <w:rsid w:val="00AC72EC"/>
    <w:rPr>
      <w:rFonts w:ascii="Arial" w:hAnsi="Arial" w:cs="Arial"/>
      <w:sz w:val="24"/>
      <w:szCs w:val="24"/>
      <w:lang w:val="en-GB"/>
    </w:rPr>
  </w:style>
  <w:style w:type="paragraph" w:styleId="ListParagraph">
    <w:name w:val="List Paragraph"/>
    <w:basedOn w:val="Normal"/>
    <w:uiPriority w:val="99"/>
    <w:qFormat/>
    <w:rsid w:val="00490CC1"/>
    <w:pPr>
      <w:ind w:left="720"/>
      <w:contextualSpacing/>
    </w:pPr>
    <w:rPr>
      <w:rFonts w:ascii="Times New Roman" w:hAnsi="Times New Roman" w:cs="Times New Roman"/>
      <w:lang w:val="en-US"/>
    </w:rPr>
  </w:style>
  <w:style w:type="paragraph" w:styleId="BalloonText">
    <w:name w:val="Balloon Text"/>
    <w:basedOn w:val="Normal"/>
    <w:link w:val="BalloonTextChar"/>
    <w:uiPriority w:val="99"/>
    <w:semiHidden/>
    <w:unhideWhenUsed/>
    <w:rsid w:val="00035295"/>
    <w:rPr>
      <w:rFonts w:ascii="Tahoma" w:hAnsi="Tahoma" w:cs="Tahoma"/>
      <w:sz w:val="16"/>
      <w:szCs w:val="16"/>
    </w:rPr>
  </w:style>
  <w:style w:type="character" w:customStyle="1" w:styleId="BalloonTextChar">
    <w:name w:val="Balloon Text Char"/>
    <w:basedOn w:val="DefaultParagraphFont"/>
    <w:link w:val="BalloonText"/>
    <w:uiPriority w:val="99"/>
    <w:semiHidden/>
    <w:rsid w:val="00035295"/>
    <w:rPr>
      <w:rFonts w:ascii="Tahoma" w:eastAsia="Times New Roman" w:hAnsi="Tahoma" w:cs="Tahoma"/>
      <w:sz w:val="16"/>
      <w:szCs w:val="16"/>
      <w:lang w:eastAsia="en-US"/>
    </w:rPr>
  </w:style>
  <w:style w:type="paragraph" w:styleId="Revision">
    <w:name w:val="Revision"/>
    <w:hidden/>
    <w:uiPriority w:val="99"/>
    <w:semiHidden/>
    <w:rsid w:val="009222F1"/>
    <w:rPr>
      <w:rFonts w:ascii="Arial" w:eastAsia="Times New Roman" w:hAnsi="Arial" w:cs="Arial"/>
      <w:sz w:val="24"/>
      <w:szCs w:val="24"/>
      <w:lang w:eastAsia="en-US"/>
    </w:rPr>
  </w:style>
  <w:style w:type="character" w:styleId="CommentReference">
    <w:name w:val="annotation reference"/>
    <w:basedOn w:val="DefaultParagraphFont"/>
    <w:uiPriority w:val="99"/>
    <w:semiHidden/>
    <w:unhideWhenUsed/>
    <w:rsid w:val="009222F1"/>
    <w:rPr>
      <w:sz w:val="16"/>
      <w:szCs w:val="16"/>
    </w:rPr>
  </w:style>
  <w:style w:type="paragraph" w:styleId="CommentText">
    <w:name w:val="annotation text"/>
    <w:basedOn w:val="Normal"/>
    <w:link w:val="CommentTextChar"/>
    <w:uiPriority w:val="99"/>
    <w:semiHidden/>
    <w:unhideWhenUsed/>
    <w:rsid w:val="009222F1"/>
    <w:rPr>
      <w:sz w:val="20"/>
      <w:szCs w:val="20"/>
    </w:rPr>
  </w:style>
  <w:style w:type="character" w:customStyle="1" w:styleId="CommentTextChar">
    <w:name w:val="Comment Text Char"/>
    <w:basedOn w:val="DefaultParagraphFont"/>
    <w:link w:val="CommentText"/>
    <w:uiPriority w:val="99"/>
    <w:semiHidden/>
    <w:rsid w:val="009222F1"/>
    <w:rPr>
      <w:rFonts w:ascii="Arial" w:eastAsia="Times New Roman" w:hAnsi="Arial" w:cs="Arial"/>
      <w:sz w:val="20"/>
      <w:szCs w:val="20"/>
      <w:lang w:eastAsia="en-US"/>
    </w:rPr>
  </w:style>
  <w:style w:type="paragraph" w:styleId="CommentSubject">
    <w:name w:val="annotation subject"/>
    <w:basedOn w:val="CommentText"/>
    <w:next w:val="CommentText"/>
    <w:link w:val="CommentSubjectChar"/>
    <w:uiPriority w:val="99"/>
    <w:semiHidden/>
    <w:unhideWhenUsed/>
    <w:rsid w:val="009222F1"/>
    <w:rPr>
      <w:b/>
      <w:bCs/>
    </w:rPr>
  </w:style>
  <w:style w:type="character" w:customStyle="1" w:styleId="CommentSubjectChar">
    <w:name w:val="Comment Subject Char"/>
    <w:basedOn w:val="CommentTextChar"/>
    <w:link w:val="CommentSubject"/>
    <w:uiPriority w:val="99"/>
    <w:semiHidden/>
    <w:rsid w:val="009222F1"/>
    <w:rPr>
      <w:rFonts w:ascii="Arial" w:eastAsia="Times New Roman" w:hAnsi="Arial" w:cs="Arial"/>
      <w:b/>
      <w:bCs/>
      <w:sz w:val="20"/>
      <w:szCs w:val="20"/>
      <w:lang w:eastAsia="en-US"/>
    </w:rPr>
  </w:style>
  <w:style w:type="paragraph" w:styleId="Header">
    <w:name w:val="header"/>
    <w:basedOn w:val="Normal"/>
    <w:link w:val="HeaderChar"/>
    <w:uiPriority w:val="99"/>
    <w:unhideWhenUsed/>
    <w:rsid w:val="005F5297"/>
    <w:pPr>
      <w:tabs>
        <w:tab w:val="center" w:pos="4513"/>
        <w:tab w:val="right" w:pos="9026"/>
      </w:tabs>
    </w:pPr>
  </w:style>
  <w:style w:type="character" w:customStyle="1" w:styleId="HeaderChar">
    <w:name w:val="Header Char"/>
    <w:basedOn w:val="DefaultParagraphFont"/>
    <w:link w:val="Header"/>
    <w:uiPriority w:val="99"/>
    <w:rsid w:val="005F5297"/>
    <w:rPr>
      <w:rFonts w:ascii="Arial" w:eastAsia="Times New Roman" w:hAnsi="Arial" w:cs="Arial"/>
      <w:sz w:val="24"/>
      <w:szCs w:val="24"/>
      <w:lang w:eastAsia="en-US"/>
    </w:rPr>
  </w:style>
  <w:style w:type="paragraph" w:styleId="Footer">
    <w:name w:val="footer"/>
    <w:basedOn w:val="Normal"/>
    <w:link w:val="FooterChar"/>
    <w:uiPriority w:val="99"/>
    <w:unhideWhenUsed/>
    <w:rsid w:val="005F5297"/>
    <w:pPr>
      <w:tabs>
        <w:tab w:val="center" w:pos="4513"/>
        <w:tab w:val="right" w:pos="9026"/>
      </w:tabs>
    </w:pPr>
  </w:style>
  <w:style w:type="character" w:customStyle="1" w:styleId="FooterChar">
    <w:name w:val="Footer Char"/>
    <w:basedOn w:val="DefaultParagraphFont"/>
    <w:link w:val="Footer"/>
    <w:uiPriority w:val="99"/>
    <w:rsid w:val="005F5297"/>
    <w:rPr>
      <w:rFonts w:ascii="Arial" w:eastAsia="Times New Roman" w:hAnsi="Arial" w:cs="Arial"/>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2EC"/>
    <w:rPr>
      <w:rFonts w:ascii="Arial" w:eastAsia="Times New Roman" w:hAnsi="Arial" w:cs="Arial"/>
      <w:sz w:val="24"/>
      <w:szCs w:val="24"/>
      <w:lang w:eastAsia="en-US"/>
    </w:rPr>
  </w:style>
  <w:style w:type="paragraph" w:styleId="Heading4">
    <w:name w:val="heading 4"/>
    <w:basedOn w:val="Normal"/>
    <w:next w:val="Normal"/>
    <w:link w:val="Heading4Char"/>
    <w:uiPriority w:val="99"/>
    <w:qFormat/>
    <w:rsid w:val="00AC72EC"/>
    <w:pPr>
      <w:keepNext/>
      <w:outlineLvl w:val="3"/>
    </w:pPr>
    <w:rPr>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locked/>
    <w:rsid w:val="00AC72EC"/>
    <w:rPr>
      <w:rFonts w:ascii="Arial" w:hAnsi="Arial" w:cs="Arial"/>
      <w:sz w:val="28"/>
      <w:szCs w:val="28"/>
      <w:u w:val="single"/>
      <w:lang w:val="en-GB"/>
    </w:rPr>
  </w:style>
  <w:style w:type="paragraph" w:styleId="NoSpacing">
    <w:name w:val="No Spacing"/>
    <w:uiPriority w:val="99"/>
    <w:qFormat/>
    <w:rsid w:val="006A3C31"/>
    <w:pPr>
      <w:spacing w:afterAutospacing="1"/>
      <w:jc w:val="both"/>
    </w:pPr>
    <w:rPr>
      <w:lang w:eastAsia="en-US"/>
    </w:rPr>
  </w:style>
  <w:style w:type="paragraph" w:styleId="BodyText2">
    <w:name w:val="Body Text 2"/>
    <w:basedOn w:val="Normal"/>
    <w:link w:val="BodyText2Char"/>
    <w:uiPriority w:val="99"/>
    <w:rsid w:val="00AC72EC"/>
    <w:pPr>
      <w:tabs>
        <w:tab w:val="left" w:pos="720"/>
        <w:tab w:val="left" w:pos="2340"/>
        <w:tab w:val="left" w:pos="7740"/>
      </w:tabs>
      <w:jc w:val="both"/>
    </w:pPr>
    <w:rPr>
      <w:szCs w:val="20"/>
    </w:rPr>
  </w:style>
  <w:style w:type="character" w:customStyle="1" w:styleId="BodyText2Char">
    <w:name w:val="Body Text 2 Char"/>
    <w:basedOn w:val="DefaultParagraphFont"/>
    <w:link w:val="BodyText2"/>
    <w:uiPriority w:val="99"/>
    <w:locked/>
    <w:rsid w:val="00AC72EC"/>
    <w:rPr>
      <w:rFonts w:ascii="Arial" w:hAnsi="Arial" w:cs="Arial"/>
      <w:sz w:val="24"/>
      <w:lang w:val="en-GB"/>
    </w:rPr>
  </w:style>
  <w:style w:type="paragraph" w:styleId="BodyTextIndent">
    <w:name w:val="Body Text Indent"/>
    <w:basedOn w:val="Normal"/>
    <w:link w:val="BodyTextIndentChar"/>
    <w:uiPriority w:val="99"/>
    <w:rsid w:val="00AC72EC"/>
    <w:pPr>
      <w:spacing w:after="120"/>
      <w:ind w:left="283"/>
    </w:pPr>
  </w:style>
  <w:style w:type="character" w:customStyle="1" w:styleId="BodyTextIndentChar">
    <w:name w:val="Body Text Indent Char"/>
    <w:basedOn w:val="DefaultParagraphFont"/>
    <w:link w:val="BodyTextIndent"/>
    <w:uiPriority w:val="99"/>
    <w:locked/>
    <w:rsid w:val="00AC72EC"/>
    <w:rPr>
      <w:rFonts w:ascii="Arial" w:hAnsi="Arial" w:cs="Arial"/>
      <w:sz w:val="24"/>
      <w:szCs w:val="24"/>
      <w:lang w:val="en-GB"/>
    </w:rPr>
  </w:style>
  <w:style w:type="paragraph" w:styleId="ListParagraph">
    <w:name w:val="List Paragraph"/>
    <w:basedOn w:val="Normal"/>
    <w:uiPriority w:val="99"/>
    <w:qFormat/>
    <w:rsid w:val="00490CC1"/>
    <w:pPr>
      <w:ind w:left="720"/>
      <w:contextualSpacing/>
    </w:pPr>
    <w:rPr>
      <w:rFonts w:ascii="Times New Roman" w:hAnsi="Times New Roman" w:cs="Times New Roman"/>
      <w:lang w:val="en-US"/>
    </w:rPr>
  </w:style>
  <w:style w:type="paragraph" w:styleId="BalloonText">
    <w:name w:val="Balloon Text"/>
    <w:basedOn w:val="Normal"/>
    <w:link w:val="BalloonTextChar"/>
    <w:uiPriority w:val="99"/>
    <w:semiHidden/>
    <w:unhideWhenUsed/>
    <w:rsid w:val="00035295"/>
    <w:rPr>
      <w:rFonts w:ascii="Tahoma" w:hAnsi="Tahoma" w:cs="Tahoma"/>
      <w:sz w:val="16"/>
      <w:szCs w:val="16"/>
    </w:rPr>
  </w:style>
  <w:style w:type="character" w:customStyle="1" w:styleId="BalloonTextChar">
    <w:name w:val="Balloon Text Char"/>
    <w:basedOn w:val="DefaultParagraphFont"/>
    <w:link w:val="BalloonText"/>
    <w:uiPriority w:val="99"/>
    <w:semiHidden/>
    <w:rsid w:val="00035295"/>
    <w:rPr>
      <w:rFonts w:ascii="Tahoma" w:eastAsia="Times New Roman" w:hAnsi="Tahoma" w:cs="Tahoma"/>
      <w:sz w:val="16"/>
      <w:szCs w:val="16"/>
      <w:lang w:eastAsia="en-US"/>
    </w:rPr>
  </w:style>
  <w:style w:type="paragraph" w:styleId="Revision">
    <w:name w:val="Revision"/>
    <w:hidden/>
    <w:uiPriority w:val="99"/>
    <w:semiHidden/>
    <w:rsid w:val="009222F1"/>
    <w:rPr>
      <w:rFonts w:ascii="Arial" w:eastAsia="Times New Roman" w:hAnsi="Arial" w:cs="Arial"/>
      <w:sz w:val="24"/>
      <w:szCs w:val="24"/>
      <w:lang w:eastAsia="en-US"/>
    </w:rPr>
  </w:style>
  <w:style w:type="character" w:styleId="CommentReference">
    <w:name w:val="annotation reference"/>
    <w:basedOn w:val="DefaultParagraphFont"/>
    <w:uiPriority w:val="99"/>
    <w:semiHidden/>
    <w:unhideWhenUsed/>
    <w:rsid w:val="009222F1"/>
    <w:rPr>
      <w:sz w:val="16"/>
      <w:szCs w:val="16"/>
    </w:rPr>
  </w:style>
  <w:style w:type="paragraph" w:styleId="CommentText">
    <w:name w:val="annotation text"/>
    <w:basedOn w:val="Normal"/>
    <w:link w:val="CommentTextChar"/>
    <w:uiPriority w:val="99"/>
    <w:semiHidden/>
    <w:unhideWhenUsed/>
    <w:rsid w:val="009222F1"/>
    <w:rPr>
      <w:sz w:val="20"/>
      <w:szCs w:val="20"/>
    </w:rPr>
  </w:style>
  <w:style w:type="character" w:customStyle="1" w:styleId="CommentTextChar">
    <w:name w:val="Comment Text Char"/>
    <w:basedOn w:val="DefaultParagraphFont"/>
    <w:link w:val="CommentText"/>
    <w:uiPriority w:val="99"/>
    <w:semiHidden/>
    <w:rsid w:val="009222F1"/>
    <w:rPr>
      <w:rFonts w:ascii="Arial" w:eastAsia="Times New Roman" w:hAnsi="Arial" w:cs="Arial"/>
      <w:sz w:val="20"/>
      <w:szCs w:val="20"/>
      <w:lang w:eastAsia="en-US"/>
    </w:rPr>
  </w:style>
  <w:style w:type="paragraph" w:styleId="CommentSubject">
    <w:name w:val="annotation subject"/>
    <w:basedOn w:val="CommentText"/>
    <w:next w:val="CommentText"/>
    <w:link w:val="CommentSubjectChar"/>
    <w:uiPriority w:val="99"/>
    <w:semiHidden/>
    <w:unhideWhenUsed/>
    <w:rsid w:val="009222F1"/>
    <w:rPr>
      <w:b/>
      <w:bCs/>
    </w:rPr>
  </w:style>
  <w:style w:type="character" w:customStyle="1" w:styleId="CommentSubjectChar">
    <w:name w:val="Comment Subject Char"/>
    <w:basedOn w:val="CommentTextChar"/>
    <w:link w:val="CommentSubject"/>
    <w:uiPriority w:val="99"/>
    <w:semiHidden/>
    <w:rsid w:val="009222F1"/>
    <w:rPr>
      <w:rFonts w:ascii="Arial" w:eastAsia="Times New Roman" w:hAnsi="Arial" w:cs="Arial"/>
      <w:b/>
      <w:bCs/>
      <w:sz w:val="20"/>
      <w:szCs w:val="20"/>
      <w:lang w:eastAsia="en-US"/>
    </w:rPr>
  </w:style>
  <w:style w:type="paragraph" w:styleId="Header">
    <w:name w:val="header"/>
    <w:basedOn w:val="Normal"/>
    <w:link w:val="HeaderChar"/>
    <w:uiPriority w:val="99"/>
    <w:unhideWhenUsed/>
    <w:rsid w:val="005F5297"/>
    <w:pPr>
      <w:tabs>
        <w:tab w:val="center" w:pos="4513"/>
        <w:tab w:val="right" w:pos="9026"/>
      </w:tabs>
    </w:pPr>
  </w:style>
  <w:style w:type="character" w:customStyle="1" w:styleId="HeaderChar">
    <w:name w:val="Header Char"/>
    <w:basedOn w:val="DefaultParagraphFont"/>
    <w:link w:val="Header"/>
    <w:uiPriority w:val="99"/>
    <w:rsid w:val="005F5297"/>
    <w:rPr>
      <w:rFonts w:ascii="Arial" w:eastAsia="Times New Roman" w:hAnsi="Arial" w:cs="Arial"/>
      <w:sz w:val="24"/>
      <w:szCs w:val="24"/>
      <w:lang w:eastAsia="en-US"/>
    </w:rPr>
  </w:style>
  <w:style w:type="paragraph" w:styleId="Footer">
    <w:name w:val="footer"/>
    <w:basedOn w:val="Normal"/>
    <w:link w:val="FooterChar"/>
    <w:uiPriority w:val="99"/>
    <w:unhideWhenUsed/>
    <w:rsid w:val="005F5297"/>
    <w:pPr>
      <w:tabs>
        <w:tab w:val="center" w:pos="4513"/>
        <w:tab w:val="right" w:pos="9026"/>
      </w:tabs>
    </w:pPr>
  </w:style>
  <w:style w:type="character" w:customStyle="1" w:styleId="FooterChar">
    <w:name w:val="Footer Char"/>
    <w:basedOn w:val="DefaultParagraphFont"/>
    <w:link w:val="Footer"/>
    <w:uiPriority w:val="99"/>
    <w:rsid w:val="005F5297"/>
    <w:rPr>
      <w:rFonts w:ascii="Arial" w:eastAsia="Times New Roman" w:hAnsi="Arial" w:cs="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683810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9DDF67-CB11-4485-87C0-D64B0A76E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11</Pages>
  <Words>2022</Words>
  <Characters>11531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Howlett</dc:creator>
  <cp:lastModifiedBy>Helen Barker</cp:lastModifiedBy>
  <cp:revision>7</cp:revision>
  <cp:lastPrinted>2017-03-07T10:33:00Z</cp:lastPrinted>
  <dcterms:created xsi:type="dcterms:W3CDTF">2018-10-12T09:43:00Z</dcterms:created>
  <dcterms:modified xsi:type="dcterms:W3CDTF">2019-05-24T11:40:00Z</dcterms:modified>
</cp:coreProperties>
</file>