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E29" w:rsidRPr="005072C5" w:rsidRDefault="00570E29">
      <w:pPr>
        <w:jc w:val="center"/>
        <w:rPr>
          <w:rFonts w:ascii="Arial" w:hAnsi="Arial" w:cs="Arial"/>
          <w:b/>
          <w:sz w:val="40"/>
          <w:szCs w:val="40"/>
          <w:rPrChange w:id="0" w:author="Helen Barker" w:date="2018-10-26T12:29:00Z">
            <w:rPr>
              <w:b/>
              <w:color w:val="002060"/>
              <w:sz w:val="28"/>
            </w:rPr>
          </w:rPrChange>
        </w:rPr>
        <w:pPrChange w:id="1" w:author="Helen Barker" w:date="2019-01-22T12:43:00Z">
          <w:pPr/>
        </w:pPrChange>
      </w:pPr>
      <w:del w:id="2" w:author="Helen Barker" w:date="2018-10-26T12:28:00Z">
        <w:r w:rsidRPr="005072C5" w:rsidDel="005072C5">
          <w:rPr>
            <w:rFonts w:ascii="Arial" w:hAnsi="Arial" w:cs="Arial"/>
            <w:b/>
            <w:sz w:val="40"/>
            <w:szCs w:val="40"/>
            <w:rPrChange w:id="3" w:author="Helen Barker" w:date="2018-10-26T12:29:00Z">
              <w:rPr>
                <w:b/>
                <w:color w:val="002060"/>
                <w:sz w:val="28"/>
              </w:rPr>
            </w:rPrChange>
          </w:rPr>
          <w:delText xml:space="preserve">So you’re out of work and on benefits </w:delText>
        </w:r>
        <w:r w:rsidRPr="005072C5" w:rsidDel="005072C5">
          <w:rPr>
            <w:rFonts w:ascii="Arial" w:hAnsi="Arial" w:cs="Arial"/>
            <w:b/>
            <w:i/>
            <w:sz w:val="40"/>
            <w:szCs w:val="40"/>
            <w:rPrChange w:id="4" w:author="Helen Barker" w:date="2018-10-26T12:29:00Z">
              <w:rPr>
                <w:b/>
                <w:i/>
                <w:color w:val="002060"/>
                <w:sz w:val="28"/>
              </w:rPr>
            </w:rPrChange>
          </w:rPr>
          <w:delText>and</w:delText>
        </w:r>
        <w:r w:rsidRPr="005072C5" w:rsidDel="005072C5">
          <w:rPr>
            <w:rFonts w:ascii="Arial" w:hAnsi="Arial" w:cs="Arial"/>
            <w:b/>
            <w:sz w:val="40"/>
            <w:szCs w:val="40"/>
            <w:rPrChange w:id="5" w:author="Helen Barker" w:date="2018-10-26T12:29:00Z">
              <w:rPr>
                <w:b/>
                <w:color w:val="002060"/>
                <w:sz w:val="28"/>
              </w:rPr>
            </w:rPrChange>
          </w:rPr>
          <w:delText xml:space="preserve"> volunteering?   Know the facts! </w:delText>
        </w:r>
      </w:del>
      <w:ins w:id="6" w:author="Helen Barker" w:date="2018-10-26T12:28:00Z">
        <w:r w:rsidR="005072C5" w:rsidRPr="005072C5">
          <w:rPr>
            <w:rFonts w:ascii="Arial" w:hAnsi="Arial" w:cs="Arial"/>
            <w:b/>
            <w:sz w:val="40"/>
            <w:szCs w:val="40"/>
            <w:rPrChange w:id="7" w:author="Helen Barker" w:date="2018-10-26T12:29:00Z">
              <w:rPr>
                <w:rFonts w:ascii="Arial" w:hAnsi="Arial" w:cs="Arial"/>
                <w:b/>
                <w:sz w:val="28"/>
                <w:szCs w:val="28"/>
              </w:rPr>
            </w:rPrChange>
          </w:rPr>
          <w:t xml:space="preserve">Guidance for </w:t>
        </w:r>
      </w:ins>
      <w:ins w:id="8" w:author="Helen Barker" w:date="2018-10-26T12:29:00Z">
        <w:r w:rsidR="005072C5" w:rsidRPr="005072C5">
          <w:rPr>
            <w:rFonts w:ascii="Arial" w:hAnsi="Arial" w:cs="Arial"/>
            <w:b/>
            <w:sz w:val="40"/>
            <w:szCs w:val="40"/>
            <w:rPrChange w:id="9" w:author="Helen Barker" w:date="2018-10-26T12:29:00Z">
              <w:rPr>
                <w:rFonts w:ascii="Arial" w:hAnsi="Arial" w:cs="Arial"/>
                <w:b/>
                <w:sz w:val="28"/>
                <w:szCs w:val="28"/>
              </w:rPr>
            </w:rPrChange>
          </w:rPr>
          <w:t>R</w:t>
        </w:r>
      </w:ins>
      <w:ins w:id="10" w:author="Helen Barker" w:date="2018-10-26T12:28:00Z">
        <w:r w:rsidR="005072C5" w:rsidRPr="005072C5">
          <w:rPr>
            <w:rFonts w:ascii="Arial" w:hAnsi="Arial" w:cs="Arial"/>
            <w:b/>
            <w:sz w:val="40"/>
            <w:szCs w:val="40"/>
            <w:rPrChange w:id="11" w:author="Helen Barker" w:date="2018-10-26T12:29:00Z">
              <w:rPr>
                <w:rFonts w:ascii="Arial" w:hAnsi="Arial" w:cs="Arial"/>
                <w:b/>
                <w:sz w:val="28"/>
                <w:szCs w:val="28"/>
              </w:rPr>
            </w:rPrChange>
          </w:rPr>
          <w:t xml:space="preserve">ecruiting and </w:t>
        </w:r>
      </w:ins>
      <w:ins w:id="12" w:author="Helen Barker" w:date="2018-10-26T12:29:00Z">
        <w:r w:rsidR="005072C5" w:rsidRPr="005072C5">
          <w:rPr>
            <w:rFonts w:ascii="Arial" w:hAnsi="Arial" w:cs="Arial"/>
            <w:b/>
            <w:sz w:val="40"/>
            <w:szCs w:val="40"/>
            <w:rPrChange w:id="13" w:author="Helen Barker" w:date="2018-10-26T12:29:00Z">
              <w:rPr>
                <w:rFonts w:ascii="Arial" w:hAnsi="Arial" w:cs="Arial"/>
                <w:b/>
                <w:sz w:val="28"/>
                <w:szCs w:val="28"/>
              </w:rPr>
            </w:rPrChange>
          </w:rPr>
          <w:t>S</w:t>
        </w:r>
      </w:ins>
      <w:ins w:id="14" w:author="Helen Barker" w:date="2018-10-26T12:28:00Z">
        <w:r w:rsidR="005072C5" w:rsidRPr="005072C5">
          <w:rPr>
            <w:rFonts w:ascii="Arial" w:hAnsi="Arial" w:cs="Arial"/>
            <w:b/>
            <w:sz w:val="40"/>
            <w:szCs w:val="40"/>
            <w:rPrChange w:id="15" w:author="Helen Barker" w:date="2018-10-26T12:29:00Z">
              <w:rPr>
                <w:rFonts w:ascii="Arial" w:hAnsi="Arial" w:cs="Arial"/>
                <w:b/>
                <w:sz w:val="28"/>
                <w:szCs w:val="28"/>
              </w:rPr>
            </w:rPrChange>
          </w:rPr>
          <w:t>upporting Volunteers on Benefits</w:t>
        </w:r>
      </w:ins>
    </w:p>
    <w:p w:rsidR="006B0B32" w:rsidRPr="007A19A7" w:rsidRDefault="006E4D35">
      <w:pPr>
        <w:jc w:val="both"/>
        <w:rPr>
          <w:rFonts w:ascii="Arial" w:hAnsi="Arial" w:cs="Arial"/>
          <w:sz w:val="28"/>
          <w:szCs w:val="28"/>
          <w:rPrChange w:id="16" w:author="Helen Barker" w:date="2018-10-12T11:40:00Z">
            <w:rPr/>
          </w:rPrChange>
        </w:rPr>
        <w:pPrChange w:id="17" w:author="Helen Barker" w:date="2019-01-22T12:43:00Z">
          <w:pPr/>
        </w:pPrChange>
      </w:pPr>
      <w:r w:rsidRPr="007A19A7">
        <w:rPr>
          <w:rFonts w:ascii="Arial" w:hAnsi="Arial" w:cs="Arial"/>
          <w:sz w:val="28"/>
          <w:szCs w:val="28"/>
          <w:rPrChange w:id="18" w:author="Helen Barker" w:date="2018-10-12T11:40:00Z">
            <w:rPr/>
          </w:rPrChange>
        </w:rPr>
        <w:t>Being in</w:t>
      </w:r>
      <w:r w:rsidR="0014077F" w:rsidRPr="007A19A7">
        <w:rPr>
          <w:rFonts w:ascii="Arial" w:hAnsi="Arial" w:cs="Arial"/>
          <w:sz w:val="28"/>
          <w:szCs w:val="28"/>
          <w:rPrChange w:id="19" w:author="Helen Barker" w:date="2018-10-12T11:40:00Z">
            <w:rPr/>
          </w:rPrChange>
        </w:rPr>
        <w:t xml:space="preserve"> </w:t>
      </w:r>
      <w:r w:rsidR="00C044E6" w:rsidRPr="007A19A7">
        <w:rPr>
          <w:rFonts w:ascii="Arial" w:hAnsi="Arial" w:cs="Arial"/>
          <w:sz w:val="28"/>
          <w:szCs w:val="28"/>
          <w:rPrChange w:id="20" w:author="Helen Barker" w:date="2018-10-12T11:40:00Z">
            <w:rPr/>
          </w:rPrChange>
        </w:rPr>
        <w:t xml:space="preserve">receipt of </w:t>
      </w:r>
      <w:r w:rsidR="006B0B32" w:rsidRPr="007A19A7">
        <w:rPr>
          <w:rFonts w:ascii="Arial" w:hAnsi="Arial" w:cs="Arial"/>
          <w:sz w:val="28"/>
          <w:szCs w:val="28"/>
          <w:rPrChange w:id="21" w:author="Helen Barker" w:date="2018-10-12T11:40:00Z">
            <w:rPr/>
          </w:rPrChange>
        </w:rPr>
        <w:t>state benefits is not a barrier to starting voluntary work</w:t>
      </w:r>
      <w:r w:rsidR="00366785" w:rsidRPr="007A19A7">
        <w:rPr>
          <w:rFonts w:ascii="Arial" w:hAnsi="Arial" w:cs="Arial"/>
          <w:sz w:val="28"/>
          <w:szCs w:val="28"/>
          <w:rPrChange w:id="22" w:author="Helen Barker" w:date="2018-10-12T11:40:00Z">
            <w:rPr/>
          </w:rPrChange>
        </w:rPr>
        <w:t>.</w:t>
      </w:r>
      <w:r w:rsidR="006B0B32" w:rsidRPr="007A19A7">
        <w:rPr>
          <w:rFonts w:ascii="Arial" w:hAnsi="Arial" w:cs="Arial"/>
          <w:sz w:val="28"/>
          <w:szCs w:val="28"/>
          <w:rPrChange w:id="23" w:author="Helen Barker" w:date="2018-10-12T11:40:00Z">
            <w:rPr/>
          </w:rPrChange>
        </w:rPr>
        <w:t xml:space="preserve"> </w:t>
      </w:r>
    </w:p>
    <w:p w:rsidR="007A4FE5" w:rsidRPr="007A19A7" w:rsidRDefault="007A4FE5">
      <w:pPr>
        <w:jc w:val="both"/>
        <w:rPr>
          <w:rFonts w:ascii="Arial" w:hAnsi="Arial" w:cs="Arial"/>
          <w:sz w:val="28"/>
          <w:szCs w:val="28"/>
          <w:rPrChange w:id="24" w:author="Helen Barker" w:date="2018-10-12T11:40:00Z">
            <w:rPr/>
          </w:rPrChange>
        </w:rPr>
        <w:pPrChange w:id="25" w:author="Helen Barker" w:date="2019-01-22T12:43:00Z">
          <w:pPr/>
        </w:pPrChange>
      </w:pPr>
      <w:r w:rsidRPr="007A19A7">
        <w:rPr>
          <w:rFonts w:ascii="Arial" w:hAnsi="Arial" w:cs="Arial"/>
          <w:sz w:val="28"/>
          <w:szCs w:val="28"/>
          <w:rPrChange w:id="26" w:author="Helen Barker" w:date="2018-10-12T11:40:00Z">
            <w:rPr/>
          </w:rPrChange>
        </w:rPr>
        <w:t xml:space="preserve">People are allowed to volunteer while claiming state benefits, including means-tested benefits such as </w:t>
      </w:r>
      <w:ins w:id="27" w:author="Helen Barker" w:date="2018-10-26T12:29:00Z">
        <w:r w:rsidR="005072C5">
          <w:rPr>
            <w:rFonts w:ascii="Arial" w:hAnsi="Arial" w:cs="Arial"/>
            <w:sz w:val="28"/>
            <w:szCs w:val="28"/>
          </w:rPr>
          <w:t xml:space="preserve">Universal Credit, </w:t>
        </w:r>
      </w:ins>
      <w:ins w:id="28" w:author="Shirley King" w:date="2018-10-03T14:06:00Z">
        <w:r w:rsidR="0024590B" w:rsidRPr="007A19A7">
          <w:rPr>
            <w:rFonts w:ascii="Arial" w:hAnsi="Arial" w:cs="Arial"/>
            <w:sz w:val="28"/>
            <w:szCs w:val="28"/>
            <w:rPrChange w:id="29" w:author="Helen Barker" w:date="2018-10-12T11:40:00Z">
              <w:rPr/>
            </w:rPrChange>
          </w:rPr>
          <w:t>J</w:t>
        </w:r>
      </w:ins>
      <w:del w:id="30" w:author="Shirley King" w:date="2018-10-03T14:06:00Z">
        <w:r w:rsidRPr="007A19A7" w:rsidDel="0024590B">
          <w:rPr>
            <w:rFonts w:ascii="Arial" w:hAnsi="Arial" w:cs="Arial"/>
            <w:sz w:val="28"/>
            <w:szCs w:val="28"/>
            <w:rPrChange w:id="31" w:author="Helen Barker" w:date="2018-10-12T11:40:00Z">
              <w:rPr/>
            </w:rPrChange>
          </w:rPr>
          <w:delText>j</w:delText>
        </w:r>
      </w:del>
      <w:r w:rsidRPr="007A19A7">
        <w:rPr>
          <w:rFonts w:ascii="Arial" w:hAnsi="Arial" w:cs="Arial"/>
          <w:sz w:val="28"/>
          <w:szCs w:val="28"/>
          <w:rPrChange w:id="32" w:author="Helen Barker" w:date="2018-10-12T11:40:00Z">
            <w:rPr/>
          </w:rPrChange>
        </w:rPr>
        <w:t xml:space="preserve">obseeker’s </w:t>
      </w:r>
      <w:ins w:id="33" w:author="Shirley King" w:date="2018-10-03T14:06:00Z">
        <w:r w:rsidR="0024590B" w:rsidRPr="007A19A7">
          <w:rPr>
            <w:rFonts w:ascii="Arial" w:hAnsi="Arial" w:cs="Arial"/>
            <w:sz w:val="28"/>
            <w:szCs w:val="28"/>
            <w:rPrChange w:id="34" w:author="Helen Barker" w:date="2018-10-12T11:40:00Z">
              <w:rPr/>
            </w:rPrChange>
          </w:rPr>
          <w:t>A</w:t>
        </w:r>
      </w:ins>
      <w:del w:id="35" w:author="Shirley King" w:date="2018-10-03T14:06:00Z">
        <w:r w:rsidRPr="007A19A7" w:rsidDel="0024590B">
          <w:rPr>
            <w:rFonts w:ascii="Arial" w:hAnsi="Arial" w:cs="Arial"/>
            <w:sz w:val="28"/>
            <w:szCs w:val="28"/>
            <w:rPrChange w:id="36" w:author="Helen Barker" w:date="2018-10-12T11:40:00Z">
              <w:rPr/>
            </w:rPrChange>
          </w:rPr>
          <w:delText>a</w:delText>
        </w:r>
      </w:del>
      <w:r w:rsidRPr="007A19A7">
        <w:rPr>
          <w:rFonts w:ascii="Arial" w:hAnsi="Arial" w:cs="Arial"/>
          <w:sz w:val="28"/>
          <w:szCs w:val="28"/>
          <w:rPrChange w:id="37" w:author="Helen Barker" w:date="2018-10-12T11:40:00Z">
            <w:rPr/>
          </w:rPrChange>
        </w:rPr>
        <w:t xml:space="preserve">llowance (JSA), </w:t>
      </w:r>
      <w:ins w:id="38" w:author="Shirley King" w:date="2018-10-03T14:06:00Z">
        <w:r w:rsidR="0024590B" w:rsidRPr="007A19A7">
          <w:rPr>
            <w:rFonts w:ascii="Arial" w:hAnsi="Arial" w:cs="Arial"/>
            <w:sz w:val="28"/>
            <w:szCs w:val="28"/>
            <w:rPrChange w:id="39" w:author="Helen Barker" w:date="2018-10-12T11:40:00Z">
              <w:rPr/>
            </w:rPrChange>
          </w:rPr>
          <w:t>I</w:t>
        </w:r>
      </w:ins>
      <w:del w:id="40" w:author="Shirley King" w:date="2018-10-03T14:06:00Z">
        <w:r w:rsidRPr="007A19A7" w:rsidDel="0024590B">
          <w:rPr>
            <w:rFonts w:ascii="Arial" w:hAnsi="Arial" w:cs="Arial"/>
            <w:sz w:val="28"/>
            <w:szCs w:val="28"/>
            <w:rPrChange w:id="41" w:author="Helen Barker" w:date="2018-10-12T11:40:00Z">
              <w:rPr/>
            </w:rPrChange>
          </w:rPr>
          <w:delText>i</w:delText>
        </w:r>
      </w:del>
      <w:r w:rsidRPr="007A19A7">
        <w:rPr>
          <w:rFonts w:ascii="Arial" w:hAnsi="Arial" w:cs="Arial"/>
          <w:sz w:val="28"/>
          <w:szCs w:val="28"/>
          <w:rPrChange w:id="42" w:author="Helen Barker" w:date="2018-10-12T11:40:00Z">
            <w:rPr/>
          </w:rPrChange>
        </w:rPr>
        <w:t xml:space="preserve">ncapacity </w:t>
      </w:r>
      <w:ins w:id="43" w:author="Shirley King" w:date="2018-10-03T14:06:00Z">
        <w:r w:rsidR="0024590B" w:rsidRPr="007A19A7">
          <w:rPr>
            <w:rFonts w:ascii="Arial" w:hAnsi="Arial" w:cs="Arial"/>
            <w:sz w:val="28"/>
            <w:szCs w:val="28"/>
            <w:rPrChange w:id="44" w:author="Helen Barker" w:date="2018-10-12T11:40:00Z">
              <w:rPr/>
            </w:rPrChange>
          </w:rPr>
          <w:t>B</w:t>
        </w:r>
      </w:ins>
      <w:del w:id="45" w:author="Shirley King" w:date="2018-10-03T14:06:00Z">
        <w:r w:rsidRPr="007A19A7" w:rsidDel="0024590B">
          <w:rPr>
            <w:rFonts w:ascii="Arial" w:hAnsi="Arial" w:cs="Arial"/>
            <w:sz w:val="28"/>
            <w:szCs w:val="28"/>
            <w:rPrChange w:id="46" w:author="Helen Barker" w:date="2018-10-12T11:40:00Z">
              <w:rPr/>
            </w:rPrChange>
          </w:rPr>
          <w:delText>b</w:delText>
        </w:r>
      </w:del>
      <w:r w:rsidRPr="007A19A7">
        <w:rPr>
          <w:rFonts w:ascii="Arial" w:hAnsi="Arial" w:cs="Arial"/>
          <w:sz w:val="28"/>
          <w:szCs w:val="28"/>
          <w:rPrChange w:id="47" w:author="Helen Barker" w:date="2018-10-12T11:40:00Z">
            <w:rPr/>
          </w:rPrChange>
        </w:rPr>
        <w:t xml:space="preserve">enefit, </w:t>
      </w:r>
      <w:ins w:id="48" w:author="Shirley King" w:date="2018-10-03T14:06:00Z">
        <w:r w:rsidR="0024590B" w:rsidRPr="007A19A7">
          <w:rPr>
            <w:rFonts w:ascii="Arial" w:hAnsi="Arial" w:cs="Arial"/>
            <w:sz w:val="28"/>
            <w:szCs w:val="28"/>
            <w:rPrChange w:id="49" w:author="Helen Barker" w:date="2018-10-12T11:40:00Z">
              <w:rPr/>
            </w:rPrChange>
          </w:rPr>
          <w:t>I</w:t>
        </w:r>
      </w:ins>
      <w:del w:id="50" w:author="Shirley King" w:date="2018-10-03T14:06:00Z">
        <w:r w:rsidRPr="007A19A7" w:rsidDel="0024590B">
          <w:rPr>
            <w:rFonts w:ascii="Arial" w:hAnsi="Arial" w:cs="Arial"/>
            <w:sz w:val="28"/>
            <w:szCs w:val="28"/>
            <w:rPrChange w:id="51" w:author="Helen Barker" w:date="2018-10-12T11:40:00Z">
              <w:rPr/>
            </w:rPrChange>
          </w:rPr>
          <w:delText>i</w:delText>
        </w:r>
      </w:del>
      <w:r w:rsidRPr="007A19A7">
        <w:rPr>
          <w:rFonts w:ascii="Arial" w:hAnsi="Arial" w:cs="Arial"/>
          <w:sz w:val="28"/>
          <w:szCs w:val="28"/>
          <w:rPrChange w:id="52" w:author="Helen Barker" w:date="2018-10-12T11:40:00Z">
            <w:rPr/>
          </w:rPrChange>
        </w:rPr>
        <w:t xml:space="preserve">ncome </w:t>
      </w:r>
      <w:ins w:id="53" w:author="Shirley King" w:date="2018-10-03T14:06:00Z">
        <w:r w:rsidR="0024590B" w:rsidRPr="007A19A7">
          <w:rPr>
            <w:rFonts w:ascii="Arial" w:hAnsi="Arial" w:cs="Arial"/>
            <w:sz w:val="28"/>
            <w:szCs w:val="28"/>
            <w:rPrChange w:id="54" w:author="Helen Barker" w:date="2018-10-12T11:40:00Z">
              <w:rPr/>
            </w:rPrChange>
          </w:rPr>
          <w:t>S</w:t>
        </w:r>
      </w:ins>
      <w:del w:id="55" w:author="Shirley King" w:date="2018-10-03T14:06:00Z">
        <w:r w:rsidRPr="007A19A7" w:rsidDel="0024590B">
          <w:rPr>
            <w:rFonts w:ascii="Arial" w:hAnsi="Arial" w:cs="Arial"/>
            <w:sz w:val="28"/>
            <w:szCs w:val="28"/>
            <w:rPrChange w:id="56" w:author="Helen Barker" w:date="2018-10-12T11:40:00Z">
              <w:rPr/>
            </w:rPrChange>
          </w:rPr>
          <w:delText>s</w:delText>
        </w:r>
      </w:del>
      <w:r w:rsidRPr="007A19A7">
        <w:rPr>
          <w:rFonts w:ascii="Arial" w:hAnsi="Arial" w:cs="Arial"/>
          <w:sz w:val="28"/>
          <w:szCs w:val="28"/>
          <w:rPrChange w:id="57" w:author="Helen Barker" w:date="2018-10-12T11:40:00Z">
            <w:rPr/>
          </w:rPrChange>
        </w:rPr>
        <w:t xml:space="preserve">upport, and </w:t>
      </w:r>
      <w:ins w:id="58" w:author="Shirley King" w:date="2018-10-03T14:06:00Z">
        <w:r w:rsidR="0024590B" w:rsidRPr="007A19A7">
          <w:rPr>
            <w:rFonts w:ascii="Arial" w:hAnsi="Arial" w:cs="Arial"/>
            <w:sz w:val="28"/>
            <w:szCs w:val="28"/>
            <w:rPrChange w:id="59" w:author="Helen Barker" w:date="2018-10-12T11:40:00Z">
              <w:rPr/>
            </w:rPrChange>
          </w:rPr>
          <w:t>E</w:t>
        </w:r>
      </w:ins>
      <w:del w:id="60" w:author="Shirley King" w:date="2018-10-03T14:06:00Z">
        <w:r w:rsidRPr="007A19A7" w:rsidDel="0024590B">
          <w:rPr>
            <w:rFonts w:ascii="Arial" w:hAnsi="Arial" w:cs="Arial"/>
            <w:sz w:val="28"/>
            <w:szCs w:val="28"/>
            <w:rPrChange w:id="61" w:author="Helen Barker" w:date="2018-10-12T11:40:00Z">
              <w:rPr/>
            </w:rPrChange>
          </w:rPr>
          <w:delText>e</w:delText>
        </w:r>
      </w:del>
      <w:r w:rsidRPr="007A19A7">
        <w:rPr>
          <w:rFonts w:ascii="Arial" w:hAnsi="Arial" w:cs="Arial"/>
          <w:sz w:val="28"/>
          <w:szCs w:val="28"/>
          <w:rPrChange w:id="62" w:author="Helen Barker" w:date="2018-10-12T11:40:00Z">
            <w:rPr/>
          </w:rPrChange>
        </w:rPr>
        <w:t xml:space="preserve">mployment and </w:t>
      </w:r>
      <w:ins w:id="63" w:author="Shirley King" w:date="2018-10-03T14:06:00Z">
        <w:r w:rsidR="0024590B" w:rsidRPr="007A19A7">
          <w:rPr>
            <w:rFonts w:ascii="Arial" w:hAnsi="Arial" w:cs="Arial"/>
            <w:sz w:val="28"/>
            <w:szCs w:val="28"/>
            <w:rPrChange w:id="64" w:author="Helen Barker" w:date="2018-10-12T11:40:00Z">
              <w:rPr/>
            </w:rPrChange>
          </w:rPr>
          <w:t>S</w:t>
        </w:r>
      </w:ins>
      <w:del w:id="65" w:author="Shirley King" w:date="2018-10-03T14:06:00Z">
        <w:r w:rsidRPr="007A19A7" w:rsidDel="0024590B">
          <w:rPr>
            <w:rFonts w:ascii="Arial" w:hAnsi="Arial" w:cs="Arial"/>
            <w:sz w:val="28"/>
            <w:szCs w:val="28"/>
            <w:rPrChange w:id="66" w:author="Helen Barker" w:date="2018-10-12T11:40:00Z">
              <w:rPr/>
            </w:rPrChange>
          </w:rPr>
          <w:delText>s</w:delText>
        </w:r>
      </w:del>
      <w:r w:rsidRPr="007A19A7">
        <w:rPr>
          <w:rFonts w:ascii="Arial" w:hAnsi="Arial" w:cs="Arial"/>
          <w:sz w:val="28"/>
          <w:szCs w:val="28"/>
          <w:rPrChange w:id="67" w:author="Helen Barker" w:date="2018-10-12T11:40:00Z">
            <w:rPr/>
          </w:rPrChange>
        </w:rPr>
        <w:t xml:space="preserve">upport </w:t>
      </w:r>
      <w:ins w:id="68" w:author="Shirley King" w:date="2018-10-03T14:07:00Z">
        <w:r w:rsidR="0024590B" w:rsidRPr="007A19A7">
          <w:rPr>
            <w:rFonts w:ascii="Arial" w:hAnsi="Arial" w:cs="Arial"/>
            <w:sz w:val="28"/>
            <w:szCs w:val="28"/>
            <w:rPrChange w:id="69" w:author="Helen Barker" w:date="2018-10-12T11:40:00Z">
              <w:rPr/>
            </w:rPrChange>
          </w:rPr>
          <w:t>A</w:t>
        </w:r>
      </w:ins>
      <w:del w:id="70" w:author="Shirley King" w:date="2018-10-03T14:06:00Z">
        <w:r w:rsidRPr="007A19A7" w:rsidDel="0024590B">
          <w:rPr>
            <w:rFonts w:ascii="Arial" w:hAnsi="Arial" w:cs="Arial"/>
            <w:sz w:val="28"/>
            <w:szCs w:val="28"/>
            <w:rPrChange w:id="71" w:author="Helen Barker" w:date="2018-10-12T11:40:00Z">
              <w:rPr/>
            </w:rPrChange>
          </w:rPr>
          <w:delText>a</w:delText>
        </w:r>
      </w:del>
      <w:r w:rsidRPr="007A19A7">
        <w:rPr>
          <w:rFonts w:ascii="Arial" w:hAnsi="Arial" w:cs="Arial"/>
          <w:sz w:val="28"/>
          <w:szCs w:val="28"/>
          <w:rPrChange w:id="72" w:author="Helen Barker" w:date="2018-10-12T11:40:00Z">
            <w:rPr/>
          </w:rPrChange>
        </w:rPr>
        <w:t>llowance (ESA).</w:t>
      </w:r>
    </w:p>
    <w:p w:rsidR="006B0B32" w:rsidRPr="007A19A7" w:rsidRDefault="006B0B32">
      <w:pPr>
        <w:jc w:val="both"/>
        <w:rPr>
          <w:rFonts w:ascii="Arial" w:hAnsi="Arial" w:cs="Arial"/>
          <w:color w:val="002060"/>
          <w:sz w:val="28"/>
          <w:szCs w:val="28"/>
          <w:rPrChange w:id="73" w:author="Helen Barker" w:date="2018-10-12T11:40:00Z">
            <w:rPr>
              <w:color w:val="002060"/>
            </w:rPr>
          </w:rPrChange>
        </w:rPr>
        <w:pPrChange w:id="74" w:author="Helen Barker" w:date="2019-01-22T12:43:00Z">
          <w:pPr/>
        </w:pPrChange>
      </w:pPr>
      <w:r w:rsidRPr="007A19A7">
        <w:rPr>
          <w:rFonts w:ascii="Arial" w:hAnsi="Arial" w:cs="Arial"/>
          <w:sz w:val="28"/>
          <w:szCs w:val="28"/>
          <w:rPrChange w:id="75" w:author="Helen Barker" w:date="2018-10-12T11:40:00Z">
            <w:rPr/>
          </w:rPrChange>
        </w:rPr>
        <w:t>Just follow these</w:t>
      </w:r>
      <w:r w:rsidRPr="007A19A7">
        <w:rPr>
          <w:rFonts w:ascii="Arial" w:hAnsi="Arial" w:cs="Arial"/>
          <w:color w:val="002060"/>
          <w:sz w:val="28"/>
          <w:szCs w:val="28"/>
          <w:rPrChange w:id="76" w:author="Helen Barker" w:date="2018-10-12T11:40:00Z">
            <w:rPr>
              <w:color w:val="002060"/>
            </w:rPr>
          </w:rPrChange>
        </w:rPr>
        <w:t xml:space="preserve"> </w:t>
      </w:r>
      <w:r w:rsidRPr="007A19A7">
        <w:rPr>
          <w:rFonts w:ascii="Arial" w:hAnsi="Arial" w:cs="Arial"/>
          <w:b/>
          <w:sz w:val="28"/>
          <w:szCs w:val="28"/>
          <w:rPrChange w:id="77" w:author="Helen Barker" w:date="2018-10-12T11:41:00Z">
            <w:rPr>
              <w:b/>
              <w:color w:val="002060"/>
            </w:rPr>
          </w:rPrChange>
        </w:rPr>
        <w:t>simple steps</w:t>
      </w:r>
      <w:r w:rsidR="0014077F" w:rsidRPr="007A19A7">
        <w:rPr>
          <w:rFonts w:ascii="Arial" w:hAnsi="Arial" w:cs="Arial"/>
          <w:b/>
          <w:sz w:val="28"/>
          <w:szCs w:val="28"/>
          <w:rPrChange w:id="78" w:author="Helen Barker" w:date="2018-10-12T11:41:00Z">
            <w:rPr>
              <w:b/>
              <w:color w:val="002060"/>
            </w:rPr>
          </w:rPrChange>
        </w:rPr>
        <w:t xml:space="preserve"> </w:t>
      </w:r>
      <w:r w:rsidR="0014077F" w:rsidRPr="007A19A7">
        <w:rPr>
          <w:rFonts w:ascii="Arial" w:hAnsi="Arial" w:cs="Arial"/>
          <w:sz w:val="28"/>
          <w:szCs w:val="28"/>
          <w:rPrChange w:id="79" w:author="Helen Barker" w:date="2018-10-12T11:40:00Z">
            <w:rPr/>
          </w:rPrChange>
        </w:rPr>
        <w:t xml:space="preserve">below </w:t>
      </w:r>
      <w:r w:rsidRPr="007A19A7">
        <w:rPr>
          <w:rFonts w:ascii="Arial" w:hAnsi="Arial" w:cs="Arial"/>
          <w:sz w:val="28"/>
          <w:szCs w:val="28"/>
          <w:rPrChange w:id="80" w:author="Helen Barker" w:date="2018-10-12T11:40:00Z">
            <w:rPr/>
          </w:rPrChange>
        </w:rPr>
        <w:t xml:space="preserve">to ensure that the number of hours </w:t>
      </w:r>
      <w:ins w:id="81" w:author="Helen Barker" w:date="2019-01-22T12:33:00Z">
        <w:r w:rsidR="00001718">
          <w:rPr>
            <w:rFonts w:ascii="Arial" w:hAnsi="Arial" w:cs="Arial"/>
            <w:sz w:val="28"/>
            <w:szCs w:val="28"/>
          </w:rPr>
          <w:t>an individual</w:t>
        </w:r>
      </w:ins>
      <w:del w:id="82" w:author="Helen Barker" w:date="2019-01-22T12:33:00Z">
        <w:r w:rsidRPr="007A19A7" w:rsidDel="00001718">
          <w:rPr>
            <w:rFonts w:ascii="Arial" w:hAnsi="Arial" w:cs="Arial"/>
            <w:sz w:val="28"/>
            <w:szCs w:val="28"/>
            <w:rPrChange w:id="83" w:author="Helen Barker" w:date="2018-10-12T11:40:00Z">
              <w:rPr/>
            </w:rPrChange>
          </w:rPr>
          <w:delText>you</w:delText>
        </w:r>
      </w:del>
      <w:r w:rsidRPr="007A19A7">
        <w:rPr>
          <w:rFonts w:ascii="Arial" w:hAnsi="Arial" w:cs="Arial"/>
          <w:sz w:val="28"/>
          <w:szCs w:val="28"/>
          <w:rPrChange w:id="84" w:author="Helen Barker" w:date="2018-10-12T11:40:00Z">
            <w:rPr/>
          </w:rPrChange>
        </w:rPr>
        <w:t xml:space="preserve"> spend</w:t>
      </w:r>
      <w:ins w:id="85" w:author="Helen Barker" w:date="2019-01-22T12:34:00Z">
        <w:r w:rsidR="00001718">
          <w:rPr>
            <w:rFonts w:ascii="Arial" w:hAnsi="Arial" w:cs="Arial"/>
            <w:sz w:val="28"/>
            <w:szCs w:val="28"/>
          </w:rPr>
          <w:t>s</w:t>
        </w:r>
      </w:ins>
      <w:r w:rsidRPr="007A19A7">
        <w:rPr>
          <w:rFonts w:ascii="Arial" w:hAnsi="Arial" w:cs="Arial"/>
          <w:sz w:val="28"/>
          <w:szCs w:val="28"/>
          <w:rPrChange w:id="86" w:author="Helen Barker" w:date="2018-10-12T11:40:00Z">
            <w:rPr/>
          </w:rPrChange>
        </w:rPr>
        <w:t xml:space="preserve"> volunteering doesn’t </w:t>
      </w:r>
      <w:r w:rsidR="007A4FE5" w:rsidRPr="007A19A7">
        <w:rPr>
          <w:rFonts w:ascii="Arial" w:hAnsi="Arial" w:cs="Arial"/>
          <w:sz w:val="28"/>
          <w:szCs w:val="28"/>
          <w:rPrChange w:id="87" w:author="Helen Barker" w:date="2018-10-12T11:40:00Z">
            <w:rPr/>
          </w:rPrChange>
        </w:rPr>
        <w:t>affect</w:t>
      </w:r>
      <w:r w:rsidRPr="007A19A7">
        <w:rPr>
          <w:rFonts w:ascii="Arial" w:hAnsi="Arial" w:cs="Arial"/>
          <w:sz w:val="28"/>
          <w:szCs w:val="28"/>
          <w:rPrChange w:id="88" w:author="Helen Barker" w:date="2018-10-12T11:40:00Z">
            <w:rPr/>
          </w:rPrChange>
        </w:rPr>
        <w:t xml:space="preserve"> </w:t>
      </w:r>
      <w:ins w:id="89" w:author="Helen Barker" w:date="2019-01-22T12:34:00Z">
        <w:r w:rsidR="00001718">
          <w:rPr>
            <w:rFonts w:ascii="Arial" w:hAnsi="Arial" w:cs="Arial"/>
            <w:sz w:val="28"/>
            <w:szCs w:val="28"/>
          </w:rPr>
          <w:t>their</w:t>
        </w:r>
      </w:ins>
      <w:del w:id="90" w:author="Helen Barker" w:date="2019-01-22T12:34:00Z">
        <w:r w:rsidRPr="007A19A7" w:rsidDel="00001718">
          <w:rPr>
            <w:rFonts w:ascii="Arial" w:hAnsi="Arial" w:cs="Arial"/>
            <w:sz w:val="28"/>
            <w:szCs w:val="28"/>
            <w:rPrChange w:id="91" w:author="Helen Barker" w:date="2018-10-12T11:40:00Z">
              <w:rPr/>
            </w:rPrChange>
          </w:rPr>
          <w:delText>yo</w:delText>
        </w:r>
        <w:r w:rsidR="00154AFB" w:rsidRPr="007A19A7" w:rsidDel="00001718">
          <w:rPr>
            <w:rFonts w:ascii="Arial" w:hAnsi="Arial" w:cs="Arial"/>
            <w:sz w:val="28"/>
            <w:szCs w:val="28"/>
            <w:rPrChange w:id="92" w:author="Helen Barker" w:date="2018-10-12T11:40:00Z">
              <w:rPr/>
            </w:rPrChange>
          </w:rPr>
          <w:delText>ur</w:delText>
        </w:r>
      </w:del>
      <w:r w:rsidR="00154AFB" w:rsidRPr="007A19A7">
        <w:rPr>
          <w:rFonts w:ascii="Arial" w:hAnsi="Arial" w:cs="Arial"/>
          <w:sz w:val="28"/>
          <w:szCs w:val="28"/>
          <w:rPrChange w:id="93" w:author="Helen Barker" w:date="2018-10-12T11:40:00Z">
            <w:rPr/>
          </w:rPrChange>
        </w:rPr>
        <w:t xml:space="preserve"> status as a benefit claimant:</w:t>
      </w:r>
    </w:p>
    <w:p w:rsidR="0014077F" w:rsidRPr="007A19A7" w:rsidRDefault="006B0B32">
      <w:pPr>
        <w:pStyle w:val="ListParagraph"/>
        <w:numPr>
          <w:ilvl w:val="0"/>
          <w:numId w:val="1"/>
        </w:numPr>
        <w:jc w:val="both"/>
        <w:rPr>
          <w:rFonts w:ascii="Arial" w:hAnsi="Arial" w:cs="Arial"/>
          <w:sz w:val="28"/>
          <w:szCs w:val="28"/>
          <w:rPrChange w:id="94" w:author="Helen Barker" w:date="2018-10-12T11:40:00Z">
            <w:rPr/>
          </w:rPrChange>
        </w:rPr>
        <w:pPrChange w:id="95" w:author="Helen Barker" w:date="2019-01-22T12:43:00Z">
          <w:pPr>
            <w:pStyle w:val="ListParagraph"/>
            <w:numPr>
              <w:numId w:val="1"/>
            </w:numPr>
            <w:ind w:hanging="360"/>
          </w:pPr>
        </w:pPrChange>
      </w:pPr>
      <w:r w:rsidRPr="007A19A7">
        <w:rPr>
          <w:rFonts w:ascii="Arial" w:hAnsi="Arial" w:cs="Arial"/>
          <w:b/>
          <w:sz w:val="28"/>
          <w:szCs w:val="28"/>
          <w:rPrChange w:id="96" w:author="Helen Barker" w:date="2018-10-12T11:40:00Z">
            <w:rPr>
              <w:b/>
            </w:rPr>
          </w:rPrChange>
        </w:rPr>
        <w:t>Make sure</w:t>
      </w:r>
      <w:r w:rsidRPr="007A19A7">
        <w:rPr>
          <w:rFonts w:ascii="Arial" w:hAnsi="Arial" w:cs="Arial"/>
          <w:sz w:val="28"/>
          <w:szCs w:val="28"/>
          <w:rPrChange w:id="97" w:author="Helen Barker" w:date="2018-10-12T11:40:00Z">
            <w:rPr/>
          </w:rPrChange>
        </w:rPr>
        <w:t xml:space="preserve"> </w:t>
      </w:r>
      <w:ins w:id="98" w:author="Shirley King" w:date="2018-10-03T14:07:00Z">
        <w:r w:rsidR="0024590B" w:rsidRPr="007A19A7">
          <w:rPr>
            <w:rFonts w:ascii="Arial" w:hAnsi="Arial" w:cs="Arial"/>
            <w:sz w:val="28"/>
            <w:szCs w:val="28"/>
            <w:rPrChange w:id="99" w:author="Helen Barker" w:date="2018-10-12T11:40:00Z">
              <w:rPr/>
            </w:rPrChange>
          </w:rPr>
          <w:t xml:space="preserve">the </w:t>
        </w:r>
      </w:ins>
      <w:del w:id="100" w:author="Shirley King" w:date="2018-10-03T14:07:00Z">
        <w:r w:rsidRPr="007A19A7" w:rsidDel="0024590B">
          <w:rPr>
            <w:rFonts w:ascii="Arial" w:hAnsi="Arial" w:cs="Arial"/>
            <w:sz w:val="28"/>
            <w:szCs w:val="28"/>
            <w:rPrChange w:id="101" w:author="Helen Barker" w:date="2018-10-12T11:40:00Z">
              <w:rPr/>
            </w:rPrChange>
          </w:rPr>
          <w:delText>your</w:delText>
        </w:r>
      </w:del>
      <w:r w:rsidRPr="007A19A7">
        <w:rPr>
          <w:rFonts w:ascii="Arial" w:hAnsi="Arial" w:cs="Arial"/>
          <w:sz w:val="28"/>
          <w:szCs w:val="28"/>
          <w:rPrChange w:id="102" w:author="Helen Barker" w:date="2018-10-12T11:40:00Z">
            <w:rPr/>
          </w:rPrChange>
        </w:rPr>
        <w:t xml:space="preserve"> voluntary work </w:t>
      </w:r>
      <w:ins w:id="103" w:author="Helen Barker" w:date="2019-01-22T12:34:00Z">
        <w:r w:rsidR="00001718">
          <w:rPr>
            <w:rFonts w:ascii="Arial" w:hAnsi="Arial" w:cs="Arial"/>
            <w:sz w:val="28"/>
            <w:szCs w:val="28"/>
          </w:rPr>
          <w:t>on offer</w:t>
        </w:r>
      </w:ins>
      <w:del w:id="104" w:author="Helen Barker" w:date="2019-01-22T12:34:00Z">
        <w:r w:rsidR="00E46BBA" w:rsidRPr="007A19A7" w:rsidDel="00001718">
          <w:rPr>
            <w:rFonts w:ascii="Arial" w:hAnsi="Arial" w:cs="Arial"/>
            <w:sz w:val="28"/>
            <w:szCs w:val="28"/>
            <w:rPrChange w:id="105" w:author="Helen Barker" w:date="2018-10-12T11:40:00Z">
              <w:rPr/>
            </w:rPrChange>
          </w:rPr>
          <w:delText>you do</w:delText>
        </w:r>
      </w:del>
      <w:r w:rsidRPr="007A19A7">
        <w:rPr>
          <w:rFonts w:ascii="Arial" w:hAnsi="Arial" w:cs="Arial"/>
          <w:sz w:val="28"/>
          <w:szCs w:val="28"/>
          <w:rPrChange w:id="106" w:author="Helen Barker" w:date="2018-10-12T11:40:00Z">
            <w:rPr/>
          </w:rPrChange>
        </w:rPr>
        <w:t xml:space="preserve"> </w:t>
      </w:r>
      <w:r w:rsidR="0014077F" w:rsidRPr="007A19A7">
        <w:rPr>
          <w:rFonts w:ascii="Arial" w:hAnsi="Arial" w:cs="Arial"/>
          <w:sz w:val="28"/>
          <w:szCs w:val="28"/>
          <w:rPrChange w:id="107" w:author="Helen Barker" w:date="2018-10-12T11:40:00Z">
            <w:rPr/>
          </w:rPrChange>
        </w:rPr>
        <w:t>fits the following description:</w:t>
      </w:r>
      <w:r w:rsidRPr="007A19A7">
        <w:rPr>
          <w:rFonts w:ascii="Arial" w:hAnsi="Arial" w:cs="Arial"/>
          <w:sz w:val="28"/>
          <w:szCs w:val="28"/>
          <w:rPrChange w:id="108" w:author="Helen Barker" w:date="2018-10-12T11:40:00Z">
            <w:rPr/>
          </w:rPrChange>
        </w:rPr>
        <w:t xml:space="preserve">  </w:t>
      </w:r>
    </w:p>
    <w:p w:rsidR="006B0B32" w:rsidRPr="007A19A7" w:rsidRDefault="006B0B32">
      <w:pPr>
        <w:pStyle w:val="ListParagraph"/>
        <w:jc w:val="both"/>
        <w:rPr>
          <w:rFonts w:ascii="Arial" w:hAnsi="Arial" w:cs="Arial"/>
          <w:sz w:val="28"/>
          <w:szCs w:val="28"/>
          <w:rPrChange w:id="109" w:author="Helen Barker" w:date="2018-10-12T11:40:00Z">
            <w:rPr/>
          </w:rPrChange>
        </w:rPr>
        <w:pPrChange w:id="110" w:author="Helen Barker" w:date="2019-01-22T12:43:00Z">
          <w:pPr>
            <w:pStyle w:val="ListParagraph"/>
          </w:pPr>
        </w:pPrChange>
      </w:pPr>
      <w:r w:rsidRPr="007A19A7">
        <w:rPr>
          <w:rFonts w:ascii="Arial" w:hAnsi="Arial" w:cs="Arial"/>
          <w:i/>
          <w:sz w:val="28"/>
          <w:szCs w:val="28"/>
          <w:rPrChange w:id="111" w:author="Helen Barker" w:date="2018-10-12T11:40:00Z">
            <w:rPr>
              <w:i/>
            </w:rPr>
          </w:rPrChange>
        </w:rPr>
        <w:t>‘</w:t>
      </w:r>
      <w:r w:rsidR="0014077F" w:rsidRPr="007A19A7">
        <w:rPr>
          <w:rFonts w:ascii="Arial" w:hAnsi="Arial" w:cs="Arial"/>
          <w:i/>
          <w:sz w:val="28"/>
          <w:szCs w:val="28"/>
          <w:rPrChange w:id="112" w:author="Helen Barker" w:date="2018-10-12T11:40:00Z">
            <w:rPr>
              <w:i/>
            </w:rPr>
          </w:rPrChange>
        </w:rPr>
        <w:t>I</w:t>
      </w:r>
      <w:r w:rsidRPr="007A19A7">
        <w:rPr>
          <w:rFonts w:ascii="Arial" w:hAnsi="Arial" w:cs="Arial"/>
          <w:i/>
          <w:sz w:val="28"/>
          <w:szCs w:val="28"/>
          <w:rPrChange w:id="113" w:author="Helen Barker" w:date="2018-10-12T11:40:00Z">
            <w:rPr>
              <w:i/>
            </w:rPr>
          </w:rPrChange>
        </w:rPr>
        <w:t xml:space="preserve"> </w:t>
      </w:r>
      <w:r w:rsidR="0014077F" w:rsidRPr="007A19A7">
        <w:rPr>
          <w:rFonts w:ascii="Arial" w:hAnsi="Arial" w:cs="Arial"/>
          <w:i/>
          <w:sz w:val="28"/>
          <w:szCs w:val="28"/>
          <w:rPrChange w:id="114" w:author="Helen Barker" w:date="2018-10-12T11:40:00Z">
            <w:rPr>
              <w:i/>
            </w:rPr>
          </w:rPrChange>
        </w:rPr>
        <w:t xml:space="preserve">choose </w:t>
      </w:r>
      <w:r w:rsidRPr="007A19A7">
        <w:rPr>
          <w:rFonts w:ascii="Arial" w:hAnsi="Arial" w:cs="Arial"/>
          <w:i/>
          <w:sz w:val="28"/>
          <w:szCs w:val="28"/>
          <w:rPrChange w:id="115" w:author="Helen Barker" w:date="2018-10-12T11:40:00Z">
            <w:rPr>
              <w:i/>
            </w:rPr>
          </w:rPrChange>
        </w:rPr>
        <w:t xml:space="preserve">to give </w:t>
      </w:r>
      <w:r w:rsidR="0014077F" w:rsidRPr="007A19A7">
        <w:rPr>
          <w:rFonts w:ascii="Arial" w:hAnsi="Arial" w:cs="Arial"/>
          <w:i/>
          <w:sz w:val="28"/>
          <w:szCs w:val="28"/>
          <w:rPrChange w:id="116" w:author="Helen Barker" w:date="2018-10-12T11:40:00Z">
            <w:rPr>
              <w:i/>
            </w:rPr>
          </w:rPrChange>
        </w:rPr>
        <w:t>my</w:t>
      </w:r>
      <w:r w:rsidRPr="007A19A7">
        <w:rPr>
          <w:rFonts w:ascii="Arial" w:hAnsi="Arial" w:cs="Arial"/>
          <w:i/>
          <w:sz w:val="28"/>
          <w:szCs w:val="28"/>
          <w:rPrChange w:id="117" w:author="Helen Barker" w:date="2018-10-12T11:40:00Z">
            <w:rPr>
              <w:i/>
            </w:rPr>
          </w:rPrChange>
        </w:rPr>
        <w:t xml:space="preserve"> time and energy to benefit other people without being pa</w:t>
      </w:r>
      <w:r w:rsidR="00D26304" w:rsidRPr="007A19A7">
        <w:rPr>
          <w:rFonts w:ascii="Arial" w:hAnsi="Arial" w:cs="Arial"/>
          <w:i/>
          <w:sz w:val="28"/>
          <w:szCs w:val="28"/>
          <w:rPrChange w:id="118" w:author="Helen Barker" w:date="2018-10-12T11:40:00Z">
            <w:rPr>
              <w:i/>
            </w:rPr>
          </w:rPrChange>
        </w:rPr>
        <w:t>id for it’</w:t>
      </w:r>
      <w:r w:rsidR="00D26304" w:rsidRPr="007A19A7">
        <w:rPr>
          <w:rFonts w:ascii="Arial" w:hAnsi="Arial" w:cs="Arial"/>
          <w:sz w:val="28"/>
          <w:szCs w:val="28"/>
          <w:rPrChange w:id="119" w:author="Helen Barker" w:date="2018-10-12T11:40:00Z">
            <w:rPr/>
          </w:rPrChange>
        </w:rPr>
        <w:t>.</w:t>
      </w:r>
    </w:p>
    <w:p w:rsidR="006B0B32" w:rsidRPr="007A19A7" w:rsidRDefault="006B0B32">
      <w:pPr>
        <w:pStyle w:val="NoSpacing"/>
        <w:numPr>
          <w:ilvl w:val="0"/>
          <w:numId w:val="1"/>
        </w:numPr>
        <w:jc w:val="both"/>
        <w:rPr>
          <w:rFonts w:ascii="Arial" w:hAnsi="Arial" w:cs="Arial"/>
          <w:sz w:val="28"/>
          <w:szCs w:val="28"/>
          <w:rPrChange w:id="120" w:author="Helen Barker" w:date="2018-10-12T11:40:00Z">
            <w:rPr/>
          </w:rPrChange>
        </w:rPr>
        <w:pPrChange w:id="121" w:author="Helen Barker" w:date="2019-01-22T12:43:00Z">
          <w:pPr>
            <w:pStyle w:val="NoSpacing"/>
            <w:numPr>
              <w:numId w:val="1"/>
            </w:numPr>
            <w:ind w:left="720" w:hanging="360"/>
          </w:pPr>
        </w:pPrChange>
      </w:pPr>
      <w:r w:rsidRPr="007A19A7">
        <w:rPr>
          <w:rFonts w:ascii="Arial" w:hAnsi="Arial" w:cs="Arial"/>
          <w:b/>
          <w:sz w:val="28"/>
          <w:szCs w:val="28"/>
          <w:rPrChange w:id="122" w:author="Helen Barker" w:date="2018-10-12T11:40:00Z">
            <w:rPr>
              <w:b/>
            </w:rPr>
          </w:rPrChange>
        </w:rPr>
        <w:t>Remember</w:t>
      </w:r>
      <w:r w:rsidRPr="007A19A7">
        <w:rPr>
          <w:rFonts w:ascii="Arial" w:hAnsi="Arial" w:cs="Arial"/>
          <w:sz w:val="28"/>
          <w:szCs w:val="28"/>
          <w:rPrChange w:id="123" w:author="Helen Barker" w:date="2018-10-12T11:40:00Z">
            <w:rPr/>
          </w:rPrChange>
        </w:rPr>
        <w:t xml:space="preserve">, </w:t>
      </w:r>
      <w:r w:rsidR="006E4D35" w:rsidRPr="007A19A7">
        <w:rPr>
          <w:rFonts w:ascii="Arial" w:hAnsi="Arial" w:cs="Arial"/>
          <w:sz w:val="28"/>
          <w:szCs w:val="28"/>
          <w:rPrChange w:id="124" w:author="Helen Barker" w:date="2018-10-12T11:40:00Z">
            <w:rPr/>
          </w:rPrChange>
        </w:rPr>
        <w:t>it doesn’t</w:t>
      </w:r>
      <w:r w:rsidRPr="007A19A7">
        <w:rPr>
          <w:rFonts w:ascii="Arial" w:hAnsi="Arial" w:cs="Arial"/>
          <w:sz w:val="28"/>
          <w:szCs w:val="28"/>
          <w:rPrChange w:id="125" w:author="Helen Barker" w:date="2018-10-12T11:40:00Z">
            <w:rPr/>
          </w:rPrChange>
        </w:rPr>
        <w:t xml:space="preserve"> count as volunteering if </w:t>
      </w:r>
      <w:del w:id="126" w:author="Helen Barker" w:date="2019-01-22T12:34:00Z">
        <w:r w:rsidRPr="007A19A7" w:rsidDel="00001718">
          <w:rPr>
            <w:rFonts w:ascii="Arial" w:hAnsi="Arial" w:cs="Arial"/>
            <w:sz w:val="28"/>
            <w:szCs w:val="28"/>
            <w:rPrChange w:id="127" w:author="Helen Barker" w:date="2018-10-12T11:40:00Z">
              <w:rPr/>
            </w:rPrChange>
          </w:rPr>
          <w:delText>you are</w:delText>
        </w:r>
      </w:del>
      <w:ins w:id="128" w:author="Helen Barker" w:date="2019-01-22T12:34:00Z">
        <w:r w:rsidR="00001718">
          <w:rPr>
            <w:rFonts w:ascii="Arial" w:hAnsi="Arial" w:cs="Arial"/>
            <w:sz w:val="28"/>
            <w:szCs w:val="28"/>
          </w:rPr>
          <w:t>an individual is</w:t>
        </w:r>
      </w:ins>
      <w:r w:rsidRPr="007A19A7">
        <w:rPr>
          <w:rFonts w:ascii="Arial" w:hAnsi="Arial" w:cs="Arial"/>
          <w:sz w:val="28"/>
          <w:szCs w:val="28"/>
          <w:rPrChange w:id="129" w:author="Helen Barker" w:date="2018-10-12T11:40:00Z">
            <w:rPr/>
          </w:rPrChange>
        </w:rPr>
        <w:t>: helping out a family member</w:t>
      </w:r>
      <w:ins w:id="130" w:author="Helen Barker" w:date="2019-01-22T12:35:00Z">
        <w:r w:rsidR="00001718">
          <w:rPr>
            <w:rFonts w:ascii="Arial" w:hAnsi="Arial" w:cs="Arial"/>
            <w:sz w:val="28"/>
            <w:szCs w:val="28"/>
          </w:rPr>
          <w:t xml:space="preserve"> and/or </w:t>
        </w:r>
      </w:ins>
      <w:del w:id="131" w:author="Helen Barker" w:date="2019-01-22T12:35:00Z">
        <w:r w:rsidRPr="007A19A7" w:rsidDel="00001718">
          <w:rPr>
            <w:rFonts w:ascii="Arial" w:hAnsi="Arial" w:cs="Arial"/>
            <w:sz w:val="28"/>
            <w:szCs w:val="28"/>
            <w:rPrChange w:id="132" w:author="Helen Barker" w:date="2018-10-12T11:40:00Z">
              <w:rPr/>
            </w:rPrChange>
          </w:rPr>
          <w:delText xml:space="preserve">, </w:delText>
        </w:r>
      </w:del>
      <w:r w:rsidR="00BB7665" w:rsidRPr="007A19A7">
        <w:rPr>
          <w:rFonts w:ascii="Arial" w:hAnsi="Arial" w:cs="Arial"/>
          <w:sz w:val="28"/>
          <w:szCs w:val="28"/>
          <w:rPrChange w:id="133" w:author="Helen Barker" w:date="2018-10-12T11:40:00Z">
            <w:rPr/>
          </w:rPrChange>
        </w:rPr>
        <w:t>receiving money other than being paid out-of-pocket expenses</w:t>
      </w:r>
      <w:del w:id="134" w:author="Helen Barker" w:date="2019-01-22T12:35:00Z">
        <w:r w:rsidR="00BB7665" w:rsidRPr="007A19A7" w:rsidDel="00001718">
          <w:rPr>
            <w:rFonts w:ascii="Arial" w:hAnsi="Arial" w:cs="Arial"/>
            <w:sz w:val="28"/>
            <w:szCs w:val="28"/>
            <w:rPrChange w:id="135" w:author="Helen Barker" w:date="2018-10-12T11:40:00Z">
              <w:rPr/>
            </w:rPrChange>
          </w:rPr>
          <w:delText xml:space="preserve"> or have a  ‘volunteer agreement’ (when under contract to do the work)</w:delText>
        </w:r>
      </w:del>
    </w:p>
    <w:p w:rsidR="0014077F" w:rsidRPr="007A19A7" w:rsidRDefault="0014077F">
      <w:pPr>
        <w:jc w:val="both"/>
        <w:rPr>
          <w:rFonts w:ascii="Arial" w:hAnsi="Arial" w:cs="Arial"/>
          <w:b/>
          <w:sz w:val="28"/>
          <w:szCs w:val="28"/>
          <w:rPrChange w:id="136" w:author="Helen Barker" w:date="2018-10-12T11:40:00Z">
            <w:rPr>
              <w:b/>
              <w:sz w:val="2"/>
            </w:rPr>
          </w:rPrChange>
        </w:rPr>
        <w:pPrChange w:id="137" w:author="Helen Barker" w:date="2019-01-22T12:43:00Z">
          <w:pPr/>
        </w:pPrChange>
      </w:pPr>
    </w:p>
    <w:p w:rsidR="007E19EF" w:rsidRPr="007A19A7" w:rsidRDefault="00001718">
      <w:pPr>
        <w:pStyle w:val="ListParagraph"/>
        <w:numPr>
          <w:ilvl w:val="0"/>
          <w:numId w:val="1"/>
        </w:numPr>
        <w:jc w:val="both"/>
        <w:rPr>
          <w:rFonts w:ascii="Arial" w:hAnsi="Arial" w:cs="Arial"/>
          <w:sz w:val="28"/>
          <w:szCs w:val="28"/>
          <w:rPrChange w:id="138" w:author="Helen Barker" w:date="2018-10-12T11:40:00Z">
            <w:rPr/>
          </w:rPrChange>
        </w:rPr>
        <w:pPrChange w:id="139" w:author="Helen Barker" w:date="2019-01-22T12:43:00Z">
          <w:pPr>
            <w:pStyle w:val="ListParagraph"/>
            <w:numPr>
              <w:numId w:val="1"/>
            </w:numPr>
            <w:ind w:hanging="360"/>
          </w:pPr>
        </w:pPrChange>
      </w:pPr>
      <w:ins w:id="140" w:author="Helen Barker" w:date="2019-01-22T12:36:00Z">
        <w:r>
          <w:rPr>
            <w:rFonts w:ascii="Arial" w:hAnsi="Arial" w:cs="Arial"/>
            <w:b/>
            <w:sz w:val="28"/>
            <w:szCs w:val="28"/>
          </w:rPr>
          <w:t xml:space="preserve">Receipts </w:t>
        </w:r>
        <w:r>
          <w:rPr>
            <w:rFonts w:ascii="Arial" w:hAnsi="Arial" w:cs="Arial"/>
            <w:sz w:val="28"/>
            <w:szCs w:val="28"/>
          </w:rPr>
          <w:t>–</w:t>
        </w:r>
        <w:r>
          <w:rPr>
            <w:rFonts w:ascii="Arial" w:hAnsi="Arial" w:cs="Arial"/>
            <w:b/>
            <w:sz w:val="28"/>
            <w:szCs w:val="28"/>
          </w:rPr>
          <w:t xml:space="preserve"> </w:t>
        </w:r>
        <w:r>
          <w:rPr>
            <w:rFonts w:ascii="Arial" w:hAnsi="Arial" w:cs="Arial"/>
            <w:sz w:val="28"/>
            <w:szCs w:val="28"/>
          </w:rPr>
          <w:t xml:space="preserve">collect receipts from the volunteer and reimburse for exactly what they have spent.  This way they can demonstrate to JCP staff that any money they received was reimbursement and not payment. </w:t>
        </w:r>
      </w:ins>
      <w:del w:id="141" w:author="Helen Barker" w:date="2019-01-22T12:35:00Z">
        <w:r w:rsidR="00D26304" w:rsidRPr="007A19A7" w:rsidDel="00001718">
          <w:rPr>
            <w:rFonts w:ascii="Arial" w:hAnsi="Arial" w:cs="Arial"/>
            <w:b/>
            <w:sz w:val="28"/>
            <w:szCs w:val="28"/>
            <w:rPrChange w:id="142" w:author="Helen Barker" w:date="2018-10-12T11:40:00Z">
              <w:rPr>
                <w:b/>
              </w:rPr>
            </w:rPrChange>
          </w:rPr>
          <w:delText>Insist</w:delText>
        </w:r>
      </w:del>
      <w:r w:rsidR="00D26304" w:rsidRPr="007A19A7">
        <w:rPr>
          <w:rFonts w:ascii="Arial" w:hAnsi="Arial" w:cs="Arial"/>
          <w:sz w:val="28"/>
          <w:szCs w:val="28"/>
          <w:rPrChange w:id="143" w:author="Helen Barker" w:date="2018-10-12T11:40:00Z">
            <w:rPr/>
          </w:rPrChange>
        </w:rPr>
        <w:t xml:space="preserve"> </w:t>
      </w:r>
      <w:del w:id="144" w:author="Helen Barker" w:date="2019-01-22T12:37:00Z">
        <w:r w:rsidR="00D26304" w:rsidRPr="007A19A7" w:rsidDel="00001718">
          <w:rPr>
            <w:rFonts w:ascii="Arial" w:hAnsi="Arial" w:cs="Arial"/>
            <w:sz w:val="28"/>
            <w:szCs w:val="28"/>
            <w:rPrChange w:id="145" w:author="Helen Barker" w:date="2018-10-12T11:40:00Z">
              <w:rPr/>
            </w:rPrChange>
          </w:rPr>
          <w:delText>the organisation your volunteer for collect receipts from you and reimburse exactly what you’ve spent.  So you can demonstrate to any benefits adviser that any money you were getting was a reimbursement and not a payment.</w:delText>
        </w:r>
      </w:del>
    </w:p>
    <w:p w:rsidR="007E19EF" w:rsidRPr="007A19A7" w:rsidRDefault="007E19EF">
      <w:pPr>
        <w:pStyle w:val="ListParagraph"/>
        <w:jc w:val="both"/>
        <w:rPr>
          <w:rFonts w:ascii="Arial" w:hAnsi="Arial" w:cs="Arial"/>
          <w:sz w:val="28"/>
          <w:szCs w:val="28"/>
          <w:rPrChange w:id="146" w:author="Helen Barker" w:date="2018-10-12T11:40:00Z">
            <w:rPr/>
          </w:rPrChange>
        </w:rPr>
        <w:pPrChange w:id="147" w:author="Helen Barker" w:date="2019-01-22T12:43:00Z">
          <w:pPr>
            <w:pStyle w:val="ListParagraph"/>
          </w:pPr>
        </w:pPrChange>
      </w:pPr>
    </w:p>
    <w:p w:rsidR="007E19EF" w:rsidRPr="007A19A7" w:rsidRDefault="0014077F">
      <w:pPr>
        <w:pStyle w:val="ListParagraph"/>
        <w:numPr>
          <w:ilvl w:val="0"/>
          <w:numId w:val="1"/>
        </w:numPr>
        <w:jc w:val="both"/>
        <w:rPr>
          <w:rFonts w:ascii="Arial" w:hAnsi="Arial" w:cs="Arial"/>
          <w:sz w:val="28"/>
          <w:szCs w:val="28"/>
          <w:rPrChange w:id="148" w:author="Helen Barker" w:date="2018-10-12T11:40:00Z">
            <w:rPr/>
          </w:rPrChange>
        </w:rPr>
        <w:pPrChange w:id="149" w:author="Helen Barker" w:date="2019-01-22T12:43:00Z">
          <w:pPr>
            <w:pStyle w:val="ListParagraph"/>
            <w:numPr>
              <w:numId w:val="1"/>
            </w:numPr>
            <w:ind w:hanging="360"/>
          </w:pPr>
        </w:pPrChange>
      </w:pPr>
      <w:r w:rsidRPr="007A19A7">
        <w:rPr>
          <w:rFonts w:ascii="Arial" w:hAnsi="Arial" w:cs="Arial"/>
          <w:b/>
          <w:sz w:val="28"/>
          <w:szCs w:val="28"/>
          <w:rPrChange w:id="150" w:author="Helen Barker" w:date="2018-10-12T11:40:00Z">
            <w:rPr>
              <w:b/>
            </w:rPr>
          </w:rPrChange>
        </w:rPr>
        <w:t>Tell</w:t>
      </w:r>
      <w:r w:rsidR="006B0B32" w:rsidRPr="007A19A7">
        <w:rPr>
          <w:rFonts w:ascii="Arial" w:hAnsi="Arial" w:cs="Arial"/>
          <w:b/>
          <w:sz w:val="28"/>
          <w:szCs w:val="28"/>
          <w:rPrChange w:id="151" w:author="Helen Barker" w:date="2018-10-12T11:40:00Z">
            <w:rPr>
              <w:b/>
            </w:rPr>
          </w:rPrChange>
        </w:rPr>
        <w:t xml:space="preserve"> </w:t>
      </w:r>
      <w:del w:id="152" w:author="Helen Barker" w:date="2019-01-22T12:37:00Z">
        <w:r w:rsidR="006B0B32" w:rsidRPr="007A19A7" w:rsidDel="00001718">
          <w:rPr>
            <w:rFonts w:ascii="Arial" w:hAnsi="Arial" w:cs="Arial"/>
            <w:b/>
            <w:sz w:val="28"/>
            <w:szCs w:val="28"/>
            <w:rPrChange w:id="153" w:author="Helen Barker" w:date="2018-10-12T11:40:00Z">
              <w:rPr>
                <w:b/>
              </w:rPr>
            </w:rPrChange>
          </w:rPr>
          <w:delText>your job coach</w:delText>
        </w:r>
      </w:del>
      <w:ins w:id="154" w:author="Helen Barker" w:date="2019-01-22T12:37:00Z">
        <w:r w:rsidR="00001718">
          <w:rPr>
            <w:rFonts w:ascii="Arial" w:hAnsi="Arial" w:cs="Arial"/>
            <w:b/>
            <w:sz w:val="28"/>
            <w:szCs w:val="28"/>
          </w:rPr>
          <w:t xml:space="preserve">– </w:t>
        </w:r>
        <w:r w:rsidR="00001718">
          <w:rPr>
            <w:rFonts w:ascii="Arial" w:hAnsi="Arial" w:cs="Arial"/>
            <w:sz w:val="28"/>
            <w:szCs w:val="28"/>
          </w:rPr>
          <w:t>make sure the volunteer tell</w:t>
        </w:r>
      </w:ins>
      <w:ins w:id="155" w:author="Helen Barker" w:date="2019-01-22T12:44:00Z">
        <w:r w:rsidR="008E7C2D">
          <w:rPr>
            <w:rFonts w:ascii="Arial" w:hAnsi="Arial" w:cs="Arial"/>
            <w:sz w:val="28"/>
            <w:szCs w:val="28"/>
          </w:rPr>
          <w:t>s</w:t>
        </w:r>
      </w:ins>
      <w:ins w:id="156" w:author="Helen Barker" w:date="2019-01-22T12:37:00Z">
        <w:r w:rsidR="00001718">
          <w:rPr>
            <w:rFonts w:ascii="Arial" w:hAnsi="Arial" w:cs="Arial"/>
            <w:sz w:val="28"/>
            <w:szCs w:val="28"/>
          </w:rPr>
          <w:t xml:space="preserve"> the JCP and/</w:t>
        </w:r>
      </w:ins>
      <w:del w:id="157" w:author="Helen Barker" w:date="2019-01-22T12:37:00Z">
        <w:r w:rsidR="006B0B32" w:rsidRPr="007A19A7" w:rsidDel="00001718">
          <w:rPr>
            <w:rFonts w:ascii="Arial" w:hAnsi="Arial" w:cs="Arial"/>
            <w:sz w:val="28"/>
            <w:szCs w:val="28"/>
            <w:rPrChange w:id="158" w:author="Helen Barker" w:date="2018-10-12T11:40:00Z">
              <w:rPr/>
            </w:rPrChange>
          </w:rPr>
          <w:delText xml:space="preserve"> </w:delText>
        </w:r>
      </w:del>
      <w:r w:rsidR="006B0B32" w:rsidRPr="007A19A7">
        <w:rPr>
          <w:rFonts w:ascii="Arial" w:hAnsi="Arial" w:cs="Arial"/>
          <w:sz w:val="28"/>
          <w:szCs w:val="28"/>
          <w:rPrChange w:id="159" w:author="Helen Barker" w:date="2018-10-12T11:40:00Z">
            <w:rPr/>
          </w:rPrChange>
        </w:rPr>
        <w:t xml:space="preserve">or benefits adviser </w:t>
      </w:r>
      <w:del w:id="160" w:author="Helen Barker" w:date="2019-01-22T12:37:00Z">
        <w:r w:rsidR="006B0B32" w:rsidRPr="007A19A7" w:rsidDel="00001718">
          <w:rPr>
            <w:rFonts w:ascii="Arial" w:hAnsi="Arial" w:cs="Arial"/>
            <w:sz w:val="28"/>
            <w:szCs w:val="28"/>
            <w:rPrChange w:id="161" w:author="Helen Barker" w:date="2018-10-12T11:40:00Z">
              <w:rPr/>
            </w:rPrChange>
          </w:rPr>
          <w:delText>if y</w:delText>
        </w:r>
        <w:r w:rsidR="00BB7665" w:rsidRPr="007A19A7" w:rsidDel="00001718">
          <w:rPr>
            <w:rFonts w:ascii="Arial" w:hAnsi="Arial" w:cs="Arial"/>
            <w:sz w:val="28"/>
            <w:szCs w:val="28"/>
            <w:rPrChange w:id="162" w:author="Helen Barker" w:date="2018-10-12T11:40:00Z">
              <w:rPr/>
            </w:rPrChange>
          </w:rPr>
          <w:delText>ou</w:delText>
        </w:r>
      </w:del>
      <w:ins w:id="163" w:author="Helen Barker" w:date="2019-01-22T12:37:00Z">
        <w:r w:rsidR="00001718">
          <w:rPr>
            <w:rFonts w:ascii="Arial" w:hAnsi="Arial" w:cs="Arial"/>
            <w:sz w:val="28"/>
            <w:szCs w:val="28"/>
          </w:rPr>
          <w:t>that they</w:t>
        </w:r>
      </w:ins>
      <w:r w:rsidR="00BB7665" w:rsidRPr="007A19A7">
        <w:rPr>
          <w:rFonts w:ascii="Arial" w:hAnsi="Arial" w:cs="Arial"/>
          <w:sz w:val="28"/>
          <w:szCs w:val="28"/>
          <w:rPrChange w:id="164" w:author="Helen Barker" w:date="2018-10-12T11:40:00Z">
            <w:rPr/>
          </w:rPrChange>
        </w:rPr>
        <w:t xml:space="preserve"> intend to start volunteering</w:t>
      </w:r>
      <w:r w:rsidRPr="007A19A7">
        <w:rPr>
          <w:rFonts w:ascii="Arial" w:hAnsi="Arial" w:cs="Arial"/>
          <w:sz w:val="28"/>
          <w:szCs w:val="28"/>
          <w:rPrChange w:id="165" w:author="Helen Barker" w:date="2018-10-12T11:40:00Z">
            <w:rPr/>
          </w:rPrChange>
        </w:rPr>
        <w:t xml:space="preserve">.  </w:t>
      </w:r>
      <w:del w:id="166" w:author="Helen Barker" w:date="2019-01-22T12:38:00Z">
        <w:r w:rsidRPr="007A19A7" w:rsidDel="00001718">
          <w:rPr>
            <w:rFonts w:ascii="Arial" w:hAnsi="Arial" w:cs="Arial"/>
            <w:sz w:val="28"/>
            <w:szCs w:val="28"/>
            <w:rPrChange w:id="167" w:author="Helen Barker" w:date="2018-10-12T11:40:00Z">
              <w:rPr/>
            </w:rPrChange>
          </w:rPr>
          <w:delText>Explain to your</w:delText>
        </w:r>
      </w:del>
      <w:ins w:id="168" w:author="Helen Barker" w:date="2019-01-22T12:38:00Z">
        <w:r w:rsidR="00001718">
          <w:rPr>
            <w:rFonts w:ascii="Arial" w:hAnsi="Arial" w:cs="Arial"/>
            <w:sz w:val="28"/>
            <w:szCs w:val="28"/>
          </w:rPr>
          <w:t>Make sure that they explain to their</w:t>
        </w:r>
      </w:ins>
      <w:r w:rsidRPr="007A19A7">
        <w:rPr>
          <w:rFonts w:ascii="Arial" w:hAnsi="Arial" w:cs="Arial"/>
          <w:sz w:val="28"/>
          <w:szCs w:val="28"/>
          <w:rPrChange w:id="169" w:author="Helen Barker" w:date="2018-10-12T11:40:00Z">
            <w:rPr/>
          </w:rPrChange>
        </w:rPr>
        <w:t xml:space="preserve"> </w:t>
      </w:r>
      <w:del w:id="170" w:author="Helen Barker" w:date="2019-01-22T12:38:00Z">
        <w:r w:rsidRPr="007A19A7" w:rsidDel="00001718">
          <w:rPr>
            <w:rFonts w:ascii="Arial" w:hAnsi="Arial" w:cs="Arial"/>
            <w:sz w:val="28"/>
            <w:szCs w:val="28"/>
            <w:rPrChange w:id="171" w:author="Helen Barker" w:date="2018-10-12T11:40:00Z">
              <w:rPr/>
            </w:rPrChange>
          </w:rPr>
          <w:delText>JSA work</w:delText>
        </w:r>
      </w:del>
      <w:ins w:id="172" w:author="Helen Barker" w:date="2019-01-22T12:38:00Z">
        <w:r w:rsidR="00001718">
          <w:rPr>
            <w:rFonts w:ascii="Arial" w:hAnsi="Arial" w:cs="Arial"/>
            <w:sz w:val="28"/>
            <w:szCs w:val="28"/>
          </w:rPr>
          <w:t>Work</w:t>
        </w:r>
      </w:ins>
      <w:r w:rsidRPr="007A19A7">
        <w:rPr>
          <w:rFonts w:ascii="Arial" w:hAnsi="Arial" w:cs="Arial"/>
          <w:sz w:val="28"/>
          <w:szCs w:val="28"/>
          <w:rPrChange w:id="173" w:author="Helen Barker" w:date="2018-10-12T11:40:00Z">
            <w:rPr/>
          </w:rPrChange>
        </w:rPr>
        <w:t xml:space="preserve"> </w:t>
      </w:r>
      <w:ins w:id="174" w:author="Helen Barker" w:date="2019-01-22T12:38:00Z">
        <w:r w:rsidR="00001718">
          <w:rPr>
            <w:rFonts w:ascii="Arial" w:hAnsi="Arial" w:cs="Arial"/>
            <w:sz w:val="28"/>
            <w:szCs w:val="28"/>
          </w:rPr>
          <w:lastRenderedPageBreak/>
          <w:t>C</w:t>
        </w:r>
      </w:ins>
      <w:del w:id="175" w:author="Helen Barker" w:date="2019-01-22T12:38:00Z">
        <w:r w:rsidRPr="007A19A7" w:rsidDel="00001718">
          <w:rPr>
            <w:rFonts w:ascii="Arial" w:hAnsi="Arial" w:cs="Arial"/>
            <w:sz w:val="28"/>
            <w:szCs w:val="28"/>
            <w:rPrChange w:id="176" w:author="Helen Barker" w:date="2018-10-12T11:40:00Z">
              <w:rPr/>
            </w:rPrChange>
          </w:rPr>
          <w:delText>c</w:delText>
        </w:r>
      </w:del>
      <w:r w:rsidRPr="007A19A7">
        <w:rPr>
          <w:rFonts w:ascii="Arial" w:hAnsi="Arial" w:cs="Arial"/>
          <w:sz w:val="28"/>
          <w:szCs w:val="28"/>
          <w:rPrChange w:id="177" w:author="Helen Barker" w:date="2018-10-12T11:40:00Z">
            <w:rPr/>
          </w:rPrChange>
        </w:rPr>
        <w:t xml:space="preserve">oach that </w:t>
      </w:r>
      <w:ins w:id="178" w:author="Helen Barker" w:date="2019-01-22T12:38:00Z">
        <w:r w:rsidR="00001718">
          <w:rPr>
            <w:rFonts w:ascii="Arial" w:hAnsi="Arial" w:cs="Arial"/>
            <w:sz w:val="28"/>
            <w:szCs w:val="28"/>
          </w:rPr>
          <w:t>they</w:t>
        </w:r>
      </w:ins>
      <w:del w:id="179" w:author="Helen Barker" w:date="2019-01-22T12:38:00Z">
        <w:r w:rsidRPr="007A19A7" w:rsidDel="00001718">
          <w:rPr>
            <w:rFonts w:ascii="Arial" w:hAnsi="Arial" w:cs="Arial"/>
            <w:sz w:val="28"/>
            <w:szCs w:val="28"/>
            <w:rPrChange w:id="180" w:author="Helen Barker" w:date="2018-10-12T11:40:00Z">
              <w:rPr/>
            </w:rPrChange>
          </w:rPr>
          <w:delText>you</w:delText>
        </w:r>
      </w:del>
      <w:r w:rsidRPr="007A19A7">
        <w:rPr>
          <w:rFonts w:ascii="Arial" w:hAnsi="Arial" w:cs="Arial"/>
          <w:sz w:val="28"/>
          <w:szCs w:val="28"/>
          <w:rPrChange w:id="181" w:author="Helen Barker" w:date="2018-10-12T11:40:00Z">
            <w:rPr/>
          </w:rPrChange>
        </w:rPr>
        <w:t xml:space="preserve"> want </w:t>
      </w:r>
      <w:ins w:id="182" w:author="Helen Barker" w:date="2019-01-22T12:38:00Z">
        <w:r w:rsidR="00001718">
          <w:rPr>
            <w:rFonts w:ascii="Arial" w:hAnsi="Arial" w:cs="Arial"/>
            <w:sz w:val="28"/>
            <w:szCs w:val="28"/>
          </w:rPr>
          <w:t>their</w:t>
        </w:r>
      </w:ins>
      <w:del w:id="183" w:author="Helen Barker" w:date="2019-01-22T12:38:00Z">
        <w:r w:rsidRPr="007A19A7" w:rsidDel="00001718">
          <w:rPr>
            <w:rFonts w:ascii="Arial" w:hAnsi="Arial" w:cs="Arial"/>
            <w:sz w:val="28"/>
            <w:szCs w:val="28"/>
            <w:rPrChange w:id="184" w:author="Helen Barker" w:date="2018-10-12T11:40:00Z">
              <w:rPr/>
            </w:rPrChange>
          </w:rPr>
          <w:delText>your</w:delText>
        </w:r>
      </w:del>
      <w:r w:rsidRPr="007A19A7">
        <w:rPr>
          <w:rFonts w:ascii="Arial" w:hAnsi="Arial" w:cs="Arial"/>
          <w:sz w:val="28"/>
          <w:szCs w:val="28"/>
          <w:rPrChange w:id="185" w:author="Helen Barker" w:date="2018-10-12T11:40:00Z">
            <w:rPr/>
          </w:rPrChange>
        </w:rPr>
        <w:t xml:space="preserve"> voluntary work to be part of </w:t>
      </w:r>
      <w:ins w:id="186" w:author="Helen Barker" w:date="2019-01-22T12:38:00Z">
        <w:r w:rsidR="00001718">
          <w:rPr>
            <w:rFonts w:ascii="Arial" w:hAnsi="Arial" w:cs="Arial"/>
            <w:sz w:val="28"/>
            <w:szCs w:val="28"/>
          </w:rPr>
          <w:t>their</w:t>
        </w:r>
      </w:ins>
      <w:del w:id="187" w:author="Helen Barker" w:date="2019-01-22T12:38:00Z">
        <w:r w:rsidRPr="007A19A7" w:rsidDel="00001718">
          <w:rPr>
            <w:rFonts w:ascii="Arial" w:hAnsi="Arial" w:cs="Arial"/>
            <w:sz w:val="28"/>
            <w:szCs w:val="28"/>
            <w:rPrChange w:id="188" w:author="Helen Barker" w:date="2018-10-12T11:40:00Z">
              <w:rPr/>
            </w:rPrChange>
          </w:rPr>
          <w:delText>your</w:delText>
        </w:r>
      </w:del>
      <w:r w:rsidRPr="007A19A7">
        <w:rPr>
          <w:rFonts w:ascii="Arial" w:hAnsi="Arial" w:cs="Arial"/>
          <w:sz w:val="28"/>
          <w:szCs w:val="28"/>
          <w:rPrChange w:id="189" w:author="Helen Barker" w:date="2018-10-12T11:40:00Z">
            <w:rPr/>
          </w:rPrChange>
        </w:rPr>
        <w:t xml:space="preserve"> individual</w:t>
      </w:r>
      <w:ins w:id="190" w:author="Helen Barker" w:date="2019-01-22T12:38:00Z">
        <w:r w:rsidR="00001718">
          <w:rPr>
            <w:rFonts w:ascii="Arial" w:hAnsi="Arial" w:cs="Arial"/>
            <w:sz w:val="28"/>
            <w:szCs w:val="28"/>
          </w:rPr>
          <w:t xml:space="preserve"> action</w:t>
        </w:r>
      </w:ins>
      <w:r w:rsidRPr="007A19A7">
        <w:rPr>
          <w:rFonts w:ascii="Arial" w:hAnsi="Arial" w:cs="Arial"/>
          <w:sz w:val="28"/>
          <w:szCs w:val="28"/>
          <w:rPrChange w:id="191" w:author="Helen Barker" w:date="2018-10-12T11:40:00Z">
            <w:rPr/>
          </w:rPrChange>
        </w:rPr>
        <w:t xml:space="preserve"> plan. </w:t>
      </w:r>
    </w:p>
    <w:p w:rsidR="007E19EF" w:rsidRPr="007A19A7" w:rsidRDefault="007E19EF">
      <w:pPr>
        <w:pStyle w:val="ListParagraph"/>
        <w:jc w:val="both"/>
        <w:rPr>
          <w:rFonts w:ascii="Arial" w:hAnsi="Arial" w:cs="Arial"/>
          <w:sz w:val="28"/>
          <w:szCs w:val="28"/>
          <w:rPrChange w:id="192" w:author="Helen Barker" w:date="2018-10-12T11:40:00Z">
            <w:rPr/>
          </w:rPrChange>
        </w:rPr>
        <w:pPrChange w:id="193" w:author="Helen Barker" w:date="2019-01-22T12:43:00Z">
          <w:pPr>
            <w:pStyle w:val="ListParagraph"/>
          </w:pPr>
        </w:pPrChange>
      </w:pPr>
    </w:p>
    <w:p w:rsidR="006B0B32" w:rsidRPr="007A19A7" w:rsidRDefault="00001718">
      <w:pPr>
        <w:pStyle w:val="ListParagraph"/>
        <w:numPr>
          <w:ilvl w:val="0"/>
          <w:numId w:val="1"/>
        </w:numPr>
        <w:jc w:val="both"/>
        <w:rPr>
          <w:rFonts w:ascii="Arial" w:hAnsi="Arial" w:cs="Arial"/>
          <w:sz w:val="28"/>
          <w:szCs w:val="28"/>
          <w:rPrChange w:id="194" w:author="Helen Barker" w:date="2018-10-12T11:40:00Z">
            <w:rPr/>
          </w:rPrChange>
        </w:rPr>
        <w:pPrChange w:id="195" w:author="Helen Barker" w:date="2019-01-22T12:43:00Z">
          <w:pPr>
            <w:pStyle w:val="ListParagraph"/>
            <w:numPr>
              <w:numId w:val="1"/>
            </w:numPr>
            <w:ind w:hanging="360"/>
          </w:pPr>
        </w:pPrChange>
      </w:pPr>
      <w:ins w:id="196" w:author="Helen Barker" w:date="2019-01-22T12:39:00Z">
        <w:r>
          <w:rPr>
            <w:rFonts w:ascii="Arial" w:hAnsi="Arial" w:cs="Arial"/>
            <w:sz w:val="28"/>
            <w:szCs w:val="28"/>
          </w:rPr>
          <w:t>I</w:t>
        </w:r>
      </w:ins>
      <w:del w:id="197" w:author="Helen Barker" w:date="2019-01-22T12:39:00Z">
        <w:r w:rsidR="0014077F" w:rsidRPr="007A19A7" w:rsidDel="00001718">
          <w:rPr>
            <w:rFonts w:ascii="Arial" w:hAnsi="Arial" w:cs="Arial"/>
            <w:b/>
            <w:sz w:val="28"/>
            <w:szCs w:val="28"/>
            <w:rPrChange w:id="198" w:author="Helen Barker" w:date="2018-10-12T11:40:00Z">
              <w:rPr>
                <w:b/>
              </w:rPr>
            </w:rPrChange>
          </w:rPr>
          <w:delText xml:space="preserve">Don’t worry - </w:delText>
        </w:r>
        <w:r w:rsidR="00E46BBA" w:rsidRPr="007A19A7" w:rsidDel="00001718">
          <w:rPr>
            <w:rFonts w:ascii="Arial" w:hAnsi="Arial" w:cs="Arial"/>
            <w:sz w:val="28"/>
            <w:szCs w:val="28"/>
            <w:rPrChange w:id="199" w:author="Helen Barker" w:date="2018-10-12T11:40:00Z">
              <w:rPr/>
            </w:rPrChange>
          </w:rPr>
          <w:delText>i</w:delText>
        </w:r>
      </w:del>
      <w:r w:rsidR="00E46BBA" w:rsidRPr="007A19A7">
        <w:rPr>
          <w:rFonts w:ascii="Arial" w:hAnsi="Arial" w:cs="Arial"/>
          <w:sz w:val="28"/>
          <w:szCs w:val="28"/>
          <w:rPrChange w:id="200" w:author="Helen Barker" w:date="2018-10-12T11:40:00Z">
            <w:rPr/>
          </w:rPrChange>
        </w:rPr>
        <w:t xml:space="preserve">f </w:t>
      </w:r>
      <w:ins w:id="201" w:author="Helen Barker" w:date="2019-01-22T12:39:00Z">
        <w:r>
          <w:rPr>
            <w:rFonts w:ascii="Arial" w:hAnsi="Arial" w:cs="Arial"/>
            <w:sz w:val="28"/>
            <w:szCs w:val="28"/>
          </w:rPr>
          <w:t>the volunteer is</w:t>
        </w:r>
      </w:ins>
      <w:del w:id="202" w:author="Helen Barker" w:date="2019-01-22T12:39:00Z">
        <w:r w:rsidR="00E46BBA" w:rsidRPr="007A19A7" w:rsidDel="00001718">
          <w:rPr>
            <w:rFonts w:ascii="Arial" w:hAnsi="Arial" w:cs="Arial"/>
            <w:sz w:val="28"/>
            <w:szCs w:val="28"/>
            <w:rPrChange w:id="203" w:author="Helen Barker" w:date="2018-10-12T11:40:00Z">
              <w:rPr/>
            </w:rPrChange>
          </w:rPr>
          <w:delText>you are</w:delText>
        </w:r>
      </w:del>
      <w:r w:rsidR="00E46BBA" w:rsidRPr="007A19A7">
        <w:rPr>
          <w:rFonts w:ascii="Arial" w:hAnsi="Arial" w:cs="Arial"/>
          <w:sz w:val="28"/>
          <w:szCs w:val="28"/>
          <w:rPrChange w:id="204" w:author="Helen Barker" w:date="2018-10-12T11:40:00Z">
            <w:rPr/>
          </w:rPrChange>
        </w:rPr>
        <w:t xml:space="preserve"> on </w:t>
      </w:r>
      <w:r w:rsidR="00E46BBA" w:rsidRPr="007A19A7">
        <w:rPr>
          <w:rFonts w:ascii="Arial" w:hAnsi="Arial" w:cs="Arial"/>
          <w:b/>
          <w:sz w:val="28"/>
          <w:szCs w:val="28"/>
          <w:rPrChange w:id="205" w:author="Helen Barker" w:date="2018-10-12T11:40:00Z">
            <w:rPr>
              <w:b/>
            </w:rPr>
          </w:rPrChange>
        </w:rPr>
        <w:t xml:space="preserve">Universal Credit </w:t>
      </w:r>
      <w:r w:rsidR="00E46BBA" w:rsidRPr="007A19A7">
        <w:rPr>
          <w:rFonts w:ascii="Arial" w:hAnsi="Arial" w:cs="Arial"/>
          <w:sz w:val="28"/>
          <w:szCs w:val="28"/>
          <w:rPrChange w:id="206" w:author="Helen Barker" w:date="2018-10-12T11:40:00Z">
            <w:rPr/>
          </w:rPrChange>
        </w:rPr>
        <w:t>and</w:t>
      </w:r>
      <w:r w:rsidR="006B0B32" w:rsidRPr="007A19A7">
        <w:rPr>
          <w:rFonts w:ascii="Arial" w:hAnsi="Arial" w:cs="Arial"/>
          <w:sz w:val="28"/>
          <w:szCs w:val="28"/>
          <w:rPrChange w:id="207" w:author="Helen Barker" w:date="2018-10-12T11:40:00Z">
            <w:rPr/>
          </w:rPrChange>
        </w:rPr>
        <w:t xml:space="preserve"> are unable to work because of illness or disability, or</w:t>
      </w:r>
      <w:del w:id="208" w:author="Helen Barker" w:date="2019-01-22T12:39:00Z">
        <w:r w:rsidR="006B0B32" w:rsidRPr="007A19A7" w:rsidDel="00001718">
          <w:rPr>
            <w:rFonts w:ascii="Arial" w:hAnsi="Arial" w:cs="Arial"/>
            <w:sz w:val="28"/>
            <w:szCs w:val="28"/>
            <w:rPrChange w:id="209" w:author="Helen Barker" w:date="2018-10-12T11:40:00Z">
              <w:rPr/>
            </w:rPrChange>
          </w:rPr>
          <w:delText xml:space="preserve"> you</w:delText>
        </w:r>
      </w:del>
      <w:r w:rsidR="006B0B32" w:rsidRPr="007A19A7">
        <w:rPr>
          <w:rFonts w:ascii="Arial" w:hAnsi="Arial" w:cs="Arial"/>
          <w:sz w:val="28"/>
          <w:szCs w:val="28"/>
          <w:rPrChange w:id="210" w:author="Helen Barker" w:date="2018-10-12T11:40:00Z">
            <w:rPr/>
          </w:rPrChange>
        </w:rPr>
        <w:t xml:space="preserve"> have a child under one year old, </w:t>
      </w:r>
      <w:ins w:id="211" w:author="Helen Barker" w:date="2019-01-22T12:39:00Z">
        <w:r>
          <w:rPr>
            <w:rFonts w:ascii="Arial" w:hAnsi="Arial" w:cs="Arial"/>
            <w:sz w:val="28"/>
            <w:szCs w:val="28"/>
          </w:rPr>
          <w:t>they</w:t>
        </w:r>
      </w:ins>
      <w:del w:id="212" w:author="Helen Barker" w:date="2019-01-22T12:39:00Z">
        <w:r w:rsidR="006B0B32" w:rsidRPr="007A19A7" w:rsidDel="00001718">
          <w:rPr>
            <w:rFonts w:ascii="Arial" w:hAnsi="Arial" w:cs="Arial"/>
            <w:sz w:val="28"/>
            <w:szCs w:val="28"/>
            <w:rPrChange w:id="213" w:author="Helen Barker" w:date="2018-10-12T11:40:00Z">
              <w:rPr/>
            </w:rPrChange>
          </w:rPr>
          <w:delText>you</w:delText>
        </w:r>
      </w:del>
      <w:r w:rsidR="006B0B32" w:rsidRPr="007A19A7">
        <w:rPr>
          <w:rFonts w:ascii="Arial" w:hAnsi="Arial" w:cs="Arial"/>
          <w:sz w:val="28"/>
          <w:szCs w:val="28"/>
          <w:rPrChange w:id="214" w:author="Helen Barker" w:date="2018-10-12T11:40:00Z">
            <w:rPr/>
          </w:rPrChange>
        </w:rPr>
        <w:t xml:space="preserve"> </w:t>
      </w:r>
      <w:r w:rsidR="006B0B32" w:rsidRPr="00001718">
        <w:rPr>
          <w:rFonts w:ascii="Arial" w:hAnsi="Arial" w:cs="Arial"/>
          <w:sz w:val="28"/>
          <w:szCs w:val="28"/>
          <w:rPrChange w:id="215" w:author="Helen Barker" w:date="2019-01-22T12:39:00Z">
            <w:rPr/>
          </w:rPrChange>
        </w:rPr>
        <w:t>will have no work-related requiremen</w:t>
      </w:r>
      <w:ins w:id="216" w:author="Helen Barker" w:date="2019-01-22T12:40:00Z">
        <w:r w:rsidRPr="00001718">
          <w:rPr>
            <w:rFonts w:ascii="Arial" w:hAnsi="Arial" w:cs="Arial"/>
            <w:sz w:val="28"/>
            <w:szCs w:val="28"/>
            <w:rPrChange w:id="217" w:author="Helen Barker" w:date="2019-01-22T12:40:00Z">
              <w:rPr>
                <w:rFonts w:ascii="Arial" w:hAnsi="Arial" w:cs="Arial"/>
                <w:sz w:val="28"/>
                <w:szCs w:val="28"/>
                <w:u w:val="single"/>
              </w:rPr>
            </w:rPrChange>
          </w:rPr>
          <w:t xml:space="preserve">ts, </w:t>
        </w:r>
      </w:ins>
      <w:del w:id="218" w:author="Helen Barker" w:date="2019-01-22T12:40:00Z">
        <w:r w:rsidR="006B0B32" w:rsidRPr="00001718" w:rsidDel="00001718">
          <w:rPr>
            <w:rFonts w:ascii="Arial" w:hAnsi="Arial" w:cs="Arial"/>
            <w:sz w:val="28"/>
            <w:szCs w:val="28"/>
            <w:rPrChange w:id="219" w:author="Helen Barker" w:date="2019-01-22T12:39:00Z">
              <w:rPr>
                <w:u w:val="single"/>
              </w:rPr>
            </w:rPrChange>
          </w:rPr>
          <w:delText>ts</w:delText>
        </w:r>
        <w:r w:rsidR="00D878B5" w:rsidRPr="00001718" w:rsidDel="00001718">
          <w:rPr>
            <w:rFonts w:ascii="Arial" w:hAnsi="Arial" w:cs="Arial"/>
            <w:sz w:val="28"/>
            <w:szCs w:val="28"/>
            <w:u w:val="single"/>
            <w:rPrChange w:id="220" w:author="Helen Barker" w:date="2019-01-22T12:39:00Z">
              <w:rPr>
                <w:u w:val="single"/>
              </w:rPr>
            </w:rPrChange>
          </w:rPr>
          <w:delText xml:space="preserve"> </w:delText>
        </w:r>
      </w:del>
      <w:r w:rsidR="00D878B5" w:rsidRPr="00001718">
        <w:rPr>
          <w:rFonts w:ascii="Arial" w:hAnsi="Arial" w:cs="Arial"/>
          <w:sz w:val="28"/>
          <w:szCs w:val="28"/>
          <w:rPrChange w:id="221" w:author="Helen Barker" w:date="2019-01-22T12:39:00Z">
            <w:rPr/>
          </w:rPrChange>
        </w:rPr>
        <w:t xml:space="preserve">and therefore </w:t>
      </w:r>
      <w:ins w:id="222" w:author="Helen Barker" w:date="2019-01-22T12:39:00Z">
        <w:r w:rsidRPr="00001718">
          <w:rPr>
            <w:rFonts w:ascii="Arial" w:hAnsi="Arial" w:cs="Arial"/>
            <w:sz w:val="28"/>
            <w:szCs w:val="28"/>
          </w:rPr>
          <w:t>will</w:t>
        </w:r>
      </w:ins>
      <w:del w:id="223" w:author="Helen Barker" w:date="2019-01-22T12:39:00Z">
        <w:r w:rsidR="00D878B5" w:rsidRPr="00001718" w:rsidDel="00001718">
          <w:rPr>
            <w:rFonts w:ascii="Arial" w:hAnsi="Arial" w:cs="Arial"/>
            <w:sz w:val="28"/>
            <w:szCs w:val="28"/>
            <w:rPrChange w:id="224" w:author="Helen Barker" w:date="2019-01-22T12:39:00Z">
              <w:rPr/>
            </w:rPrChange>
          </w:rPr>
          <w:delText>you’ll</w:delText>
        </w:r>
      </w:del>
      <w:r w:rsidR="00D878B5" w:rsidRPr="00001718">
        <w:rPr>
          <w:rFonts w:ascii="Arial" w:hAnsi="Arial" w:cs="Arial"/>
          <w:sz w:val="28"/>
          <w:szCs w:val="28"/>
          <w:rPrChange w:id="225" w:author="Helen Barker" w:date="2019-01-22T12:39:00Z">
            <w:rPr/>
          </w:rPrChange>
        </w:rPr>
        <w:t xml:space="preserve"> have no restrictions on the number of volunteer hours </w:t>
      </w:r>
      <w:ins w:id="226" w:author="Helen Barker" w:date="2019-01-22T12:39:00Z">
        <w:r w:rsidRPr="00001718">
          <w:rPr>
            <w:rFonts w:ascii="Arial" w:hAnsi="Arial" w:cs="Arial"/>
            <w:sz w:val="28"/>
            <w:szCs w:val="28"/>
            <w:rPrChange w:id="227" w:author="Helen Barker" w:date="2019-01-22T12:39:00Z">
              <w:rPr>
                <w:rFonts w:ascii="Arial" w:hAnsi="Arial" w:cs="Arial"/>
                <w:i/>
                <w:sz w:val="28"/>
                <w:szCs w:val="28"/>
              </w:rPr>
            </w:rPrChange>
          </w:rPr>
          <w:t>they can</w:t>
        </w:r>
      </w:ins>
      <w:del w:id="228" w:author="Helen Barker" w:date="2019-01-22T12:39:00Z">
        <w:r w:rsidR="00D878B5" w:rsidRPr="00001718" w:rsidDel="00001718">
          <w:rPr>
            <w:rFonts w:ascii="Arial" w:hAnsi="Arial" w:cs="Arial"/>
            <w:sz w:val="28"/>
            <w:szCs w:val="28"/>
            <w:rPrChange w:id="229" w:author="Helen Barker" w:date="2019-01-22T12:39:00Z">
              <w:rPr>
                <w:i/>
              </w:rPr>
            </w:rPrChange>
          </w:rPr>
          <w:delText>you</w:delText>
        </w:r>
      </w:del>
      <w:r w:rsidR="00D878B5" w:rsidRPr="00001718">
        <w:rPr>
          <w:rFonts w:ascii="Arial" w:hAnsi="Arial" w:cs="Arial"/>
          <w:sz w:val="28"/>
          <w:szCs w:val="28"/>
          <w:rPrChange w:id="230" w:author="Helen Barker" w:date="2019-01-22T12:39:00Z">
            <w:rPr>
              <w:i/>
            </w:rPr>
          </w:rPrChange>
        </w:rPr>
        <w:t xml:space="preserve"> do.</w:t>
      </w:r>
    </w:p>
    <w:p w:rsidR="006B0B32" w:rsidRPr="007A19A7" w:rsidRDefault="00154AFB">
      <w:pPr>
        <w:pStyle w:val="ListParagraph"/>
        <w:numPr>
          <w:ilvl w:val="0"/>
          <w:numId w:val="1"/>
        </w:numPr>
        <w:jc w:val="both"/>
        <w:rPr>
          <w:rFonts w:ascii="Arial" w:hAnsi="Arial" w:cs="Arial"/>
          <w:sz w:val="28"/>
          <w:szCs w:val="28"/>
          <w:rPrChange w:id="231" w:author="Helen Barker" w:date="2018-10-12T11:40:00Z">
            <w:rPr/>
          </w:rPrChange>
        </w:rPr>
        <w:pPrChange w:id="232" w:author="Helen Barker" w:date="2019-01-22T12:43:00Z">
          <w:pPr>
            <w:pStyle w:val="ListParagraph"/>
            <w:numPr>
              <w:numId w:val="1"/>
            </w:numPr>
            <w:ind w:hanging="360"/>
          </w:pPr>
        </w:pPrChange>
      </w:pPr>
      <w:del w:id="233" w:author="Helen Barker" w:date="2018-10-12T11:40:00Z">
        <w:r w:rsidRPr="007A19A7" w:rsidDel="007A19A7">
          <w:rPr>
            <w:rFonts w:ascii="Arial" w:hAnsi="Arial" w:cs="Arial"/>
            <w:b/>
            <w:noProof/>
            <w:sz w:val="28"/>
            <w:szCs w:val="28"/>
            <w:lang w:eastAsia="en-GB"/>
            <w:rPrChange w:id="234">
              <w:rPr>
                <w:b/>
                <w:noProof/>
                <w:lang w:eastAsia="en-GB"/>
              </w:rPr>
            </w:rPrChange>
          </w:rPr>
          <mc:AlternateContent>
            <mc:Choice Requires="wps">
              <w:drawing>
                <wp:anchor distT="0" distB="0" distL="114300" distR="114300" simplePos="0" relativeHeight="251659264" behindDoc="0" locked="0" layoutInCell="1" allowOverlap="1" wp14:anchorId="765E8D41" wp14:editId="245DF29F">
                  <wp:simplePos x="0" y="0"/>
                  <wp:positionH relativeFrom="column">
                    <wp:posOffset>148952</wp:posOffset>
                  </wp:positionH>
                  <wp:positionV relativeFrom="paragraph">
                    <wp:posOffset>468202</wp:posOffset>
                  </wp:positionV>
                  <wp:extent cx="5473987" cy="1650885"/>
                  <wp:effectExtent l="0" t="0" r="12700" b="260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3987" cy="1650885"/>
                          </a:xfrm>
                          <a:prstGeom prst="rect">
                            <a:avLst/>
                          </a:prstGeom>
                          <a:noFill/>
                          <a:ln w="12700">
                            <a:solidFill>
                              <a:srgbClr val="000000"/>
                            </a:solidFill>
                            <a:prstDash val="sysDot"/>
                            <a:miter lim="800000"/>
                            <a:headEnd/>
                            <a:tailEnd/>
                          </a:ln>
                        </wps:spPr>
                        <wps:txbx>
                          <w:txbxContent>
                            <w:p w:rsidR="00154AFB" w:rsidRDefault="00154A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1.75pt;margin-top:36.85pt;width:431pt;height:1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" filled="f" strokeweight="1pt">
                  <v:stroke dashstyle="1 1"/>
                  <v:textbox>
                    <w:txbxContent>
                      <w:p w:rsidR="00154AFB" w:rsidRDefault="00154AFB"/>
                    </w:txbxContent>
                  </v:textbox>
                </v:shape>
              </w:pict>
            </mc:Fallback>
          </mc:AlternateContent>
        </w:r>
      </w:del>
      <w:r w:rsidR="00E46BBA" w:rsidRPr="007A19A7">
        <w:rPr>
          <w:rFonts w:ascii="Arial" w:hAnsi="Arial" w:cs="Arial"/>
          <w:b/>
          <w:sz w:val="28"/>
          <w:szCs w:val="28"/>
          <w:rPrChange w:id="235" w:author="Helen Barker" w:date="2018-10-12T11:40:00Z">
            <w:rPr>
              <w:b/>
            </w:rPr>
          </w:rPrChange>
        </w:rPr>
        <w:t>Be mindful</w:t>
      </w:r>
      <w:r w:rsidR="00E46BBA" w:rsidRPr="007A19A7">
        <w:rPr>
          <w:rFonts w:ascii="Arial" w:hAnsi="Arial" w:cs="Arial"/>
          <w:sz w:val="28"/>
          <w:szCs w:val="28"/>
          <w:rPrChange w:id="236" w:author="Helen Barker" w:date="2018-10-12T11:40:00Z">
            <w:rPr/>
          </w:rPrChange>
        </w:rPr>
        <w:t xml:space="preserve"> - i</w:t>
      </w:r>
      <w:r w:rsidR="00F72280" w:rsidRPr="007A19A7">
        <w:rPr>
          <w:rFonts w:ascii="Arial" w:hAnsi="Arial" w:cs="Arial"/>
          <w:sz w:val="28"/>
          <w:szCs w:val="28"/>
          <w:rPrChange w:id="237" w:author="Helen Barker" w:date="2018-10-12T11:40:00Z">
            <w:rPr/>
          </w:rPrChange>
        </w:rPr>
        <w:t xml:space="preserve">f </w:t>
      </w:r>
      <w:ins w:id="238" w:author="Helen Barker" w:date="2019-01-22T12:40:00Z">
        <w:r w:rsidR="00001718">
          <w:rPr>
            <w:rFonts w:ascii="Arial" w:hAnsi="Arial" w:cs="Arial"/>
            <w:sz w:val="28"/>
            <w:szCs w:val="28"/>
          </w:rPr>
          <w:t>the volunteer is</w:t>
        </w:r>
      </w:ins>
      <w:del w:id="239" w:author="Helen Barker" w:date="2019-01-22T12:40:00Z">
        <w:r w:rsidR="00F72280" w:rsidRPr="007A19A7" w:rsidDel="00001718">
          <w:rPr>
            <w:rFonts w:ascii="Arial" w:hAnsi="Arial" w:cs="Arial"/>
            <w:sz w:val="28"/>
            <w:szCs w:val="28"/>
            <w:rPrChange w:id="240" w:author="Helen Barker" w:date="2018-10-12T11:40:00Z">
              <w:rPr/>
            </w:rPrChange>
          </w:rPr>
          <w:delText>you’re</w:delText>
        </w:r>
      </w:del>
      <w:r w:rsidR="00F72280" w:rsidRPr="007A19A7">
        <w:rPr>
          <w:rFonts w:ascii="Arial" w:hAnsi="Arial" w:cs="Arial"/>
          <w:sz w:val="28"/>
          <w:szCs w:val="28"/>
          <w:rPrChange w:id="241" w:author="Helen Barker" w:date="2018-10-12T11:40:00Z">
            <w:rPr/>
          </w:rPrChange>
        </w:rPr>
        <w:t xml:space="preserve"> not in one of these categories, th</w:t>
      </w:r>
      <w:r w:rsidR="00E46BBA" w:rsidRPr="007A19A7">
        <w:rPr>
          <w:rFonts w:ascii="Arial" w:hAnsi="Arial" w:cs="Arial"/>
          <w:sz w:val="28"/>
          <w:szCs w:val="28"/>
          <w:rPrChange w:id="242" w:author="Helen Barker" w:date="2018-10-12T11:40:00Z">
            <w:rPr/>
          </w:rPrChange>
        </w:rPr>
        <w:t xml:space="preserve">at means </w:t>
      </w:r>
      <w:ins w:id="243" w:author="Helen Barker" w:date="2019-01-22T12:40:00Z">
        <w:r w:rsidR="00001718">
          <w:rPr>
            <w:rFonts w:ascii="Arial" w:hAnsi="Arial" w:cs="Arial"/>
            <w:sz w:val="28"/>
            <w:szCs w:val="28"/>
          </w:rPr>
          <w:t>they will</w:t>
        </w:r>
      </w:ins>
      <w:del w:id="244" w:author="Helen Barker" w:date="2019-01-22T12:40:00Z">
        <w:r w:rsidR="00E46BBA" w:rsidRPr="007A19A7" w:rsidDel="00001718">
          <w:rPr>
            <w:rFonts w:ascii="Arial" w:hAnsi="Arial" w:cs="Arial"/>
            <w:sz w:val="28"/>
            <w:szCs w:val="28"/>
            <w:rPrChange w:id="245" w:author="Helen Barker" w:date="2018-10-12T11:40:00Z">
              <w:rPr/>
            </w:rPrChange>
          </w:rPr>
          <w:delText>you’ll</w:delText>
        </w:r>
      </w:del>
      <w:r w:rsidR="00E46BBA" w:rsidRPr="007A19A7">
        <w:rPr>
          <w:rFonts w:ascii="Arial" w:hAnsi="Arial" w:cs="Arial"/>
          <w:sz w:val="28"/>
          <w:szCs w:val="28"/>
          <w:rPrChange w:id="246" w:author="Helen Barker" w:date="2018-10-12T11:40:00Z">
            <w:rPr/>
          </w:rPrChange>
        </w:rPr>
        <w:t xml:space="preserve"> be taking all ‘</w:t>
      </w:r>
      <w:r w:rsidR="00F72280" w:rsidRPr="007A19A7">
        <w:rPr>
          <w:rFonts w:ascii="Arial" w:hAnsi="Arial" w:cs="Arial"/>
          <w:sz w:val="28"/>
          <w:szCs w:val="28"/>
          <w:rPrChange w:id="247" w:author="Helen Barker" w:date="2018-10-12T11:40:00Z">
            <w:rPr/>
          </w:rPrChange>
        </w:rPr>
        <w:t xml:space="preserve">reasonable action’ to find a job – </w:t>
      </w:r>
      <w:r w:rsidR="00E46BBA" w:rsidRPr="007A19A7">
        <w:rPr>
          <w:rFonts w:ascii="Arial" w:hAnsi="Arial" w:cs="Arial"/>
          <w:sz w:val="28"/>
          <w:szCs w:val="28"/>
          <w:rPrChange w:id="248" w:author="Helen Barker" w:date="2018-10-12T11:40:00Z">
            <w:rPr/>
          </w:rPrChange>
        </w:rPr>
        <w:t>but</w:t>
      </w:r>
      <w:r w:rsidR="00F72280" w:rsidRPr="007A19A7">
        <w:rPr>
          <w:rFonts w:ascii="Arial" w:hAnsi="Arial" w:cs="Arial"/>
          <w:sz w:val="28"/>
          <w:szCs w:val="28"/>
          <w:rPrChange w:id="249" w:author="Helen Barker" w:date="2018-10-12T11:40:00Z">
            <w:rPr/>
          </w:rPrChange>
        </w:rPr>
        <w:t xml:space="preserve"> volunteering can co</w:t>
      </w:r>
      <w:r w:rsidR="00E46BBA" w:rsidRPr="007A19A7">
        <w:rPr>
          <w:rFonts w:ascii="Arial" w:hAnsi="Arial" w:cs="Arial"/>
          <w:sz w:val="28"/>
          <w:szCs w:val="28"/>
          <w:rPrChange w:id="250" w:author="Helen Barker" w:date="2018-10-12T11:40:00Z">
            <w:rPr/>
          </w:rPrChange>
        </w:rPr>
        <w:t>unt towards 50% of this action!.</w:t>
      </w:r>
    </w:p>
    <w:p w:rsidR="00F72280" w:rsidRPr="00001718" w:rsidRDefault="00F72280">
      <w:pPr>
        <w:ind w:left="360"/>
        <w:jc w:val="both"/>
        <w:rPr>
          <w:rFonts w:ascii="Arial" w:hAnsi="Arial" w:cs="Arial"/>
          <w:sz w:val="28"/>
          <w:szCs w:val="28"/>
          <w:rPrChange w:id="251" w:author="Helen Barker" w:date="2019-01-22T12:41:00Z">
            <w:rPr>
              <w:i/>
            </w:rPr>
          </w:rPrChange>
        </w:rPr>
        <w:pPrChange w:id="252" w:author="Helen Barker" w:date="2019-01-22T12:43:00Z">
          <w:pPr>
            <w:ind w:left="360"/>
          </w:pPr>
        </w:pPrChange>
      </w:pPr>
      <w:r w:rsidRPr="00001718">
        <w:rPr>
          <w:rFonts w:ascii="Arial" w:hAnsi="Arial" w:cs="Arial"/>
          <w:sz w:val="28"/>
          <w:szCs w:val="28"/>
          <w:rPrChange w:id="253" w:author="Helen Barker" w:date="2019-01-22T12:41:00Z">
            <w:rPr>
              <w:i/>
            </w:rPr>
          </w:rPrChange>
        </w:rPr>
        <w:t xml:space="preserve">For example:  </w:t>
      </w:r>
    </w:p>
    <w:p w:rsidR="00F72280" w:rsidRPr="00001718" w:rsidRDefault="00154AFB">
      <w:pPr>
        <w:ind w:left="360"/>
        <w:jc w:val="both"/>
        <w:rPr>
          <w:rFonts w:ascii="Arial" w:hAnsi="Arial" w:cs="Arial"/>
          <w:sz w:val="28"/>
          <w:szCs w:val="28"/>
          <w:rPrChange w:id="254" w:author="Helen Barker" w:date="2019-01-22T12:41:00Z">
            <w:rPr>
              <w:i/>
            </w:rPr>
          </w:rPrChange>
        </w:rPr>
        <w:pPrChange w:id="255" w:author="Helen Barker" w:date="2019-01-22T12:43:00Z">
          <w:pPr>
            <w:ind w:left="360"/>
          </w:pPr>
        </w:pPrChange>
      </w:pPr>
      <w:r w:rsidRPr="00001718">
        <w:rPr>
          <w:rFonts w:ascii="Arial" w:hAnsi="Arial" w:cs="Arial"/>
          <w:sz w:val="28"/>
          <w:szCs w:val="28"/>
          <w:rPrChange w:id="256" w:author="Helen Barker" w:date="2019-01-22T12:41:00Z">
            <w:rPr>
              <w:i/>
            </w:rPr>
          </w:rPrChange>
        </w:rPr>
        <w:t>I</w:t>
      </w:r>
      <w:r w:rsidR="00F72280" w:rsidRPr="00001718">
        <w:rPr>
          <w:rFonts w:ascii="Arial" w:hAnsi="Arial" w:cs="Arial"/>
          <w:sz w:val="28"/>
          <w:szCs w:val="28"/>
          <w:rPrChange w:id="257" w:author="Helen Barker" w:date="2019-01-22T12:41:00Z">
            <w:rPr>
              <w:i/>
            </w:rPr>
          </w:rPrChange>
        </w:rPr>
        <w:t xml:space="preserve">f </w:t>
      </w:r>
      <w:ins w:id="258" w:author="Helen Barker" w:date="2019-01-22T12:41:00Z">
        <w:r w:rsidR="00001718">
          <w:rPr>
            <w:rFonts w:ascii="Arial" w:hAnsi="Arial" w:cs="Arial"/>
            <w:sz w:val="28"/>
            <w:szCs w:val="28"/>
          </w:rPr>
          <w:t>the volunteer is</w:t>
        </w:r>
      </w:ins>
      <w:del w:id="259" w:author="Helen Barker" w:date="2019-01-22T12:41:00Z">
        <w:r w:rsidR="00F72280" w:rsidRPr="00001718" w:rsidDel="00001718">
          <w:rPr>
            <w:rFonts w:ascii="Arial" w:hAnsi="Arial" w:cs="Arial"/>
            <w:sz w:val="28"/>
            <w:szCs w:val="28"/>
            <w:rPrChange w:id="260" w:author="Helen Barker" w:date="2019-01-22T12:41:00Z">
              <w:rPr>
                <w:i/>
              </w:rPr>
            </w:rPrChange>
          </w:rPr>
          <w:delText>you are</w:delText>
        </w:r>
      </w:del>
      <w:r w:rsidR="00F72280" w:rsidRPr="00001718">
        <w:rPr>
          <w:rFonts w:ascii="Arial" w:hAnsi="Arial" w:cs="Arial"/>
          <w:sz w:val="28"/>
          <w:szCs w:val="28"/>
          <w:rPrChange w:id="261" w:author="Helen Barker" w:date="2019-01-22T12:41:00Z">
            <w:rPr>
              <w:i/>
            </w:rPr>
          </w:rPrChange>
        </w:rPr>
        <w:t xml:space="preserve"> required to spend 35 hours a week looking for a full-time job, </w:t>
      </w:r>
      <w:r w:rsidR="009B4C44" w:rsidRPr="00001718">
        <w:rPr>
          <w:rFonts w:ascii="Arial" w:hAnsi="Arial" w:cs="Arial"/>
          <w:sz w:val="28"/>
          <w:szCs w:val="28"/>
          <w:rPrChange w:id="262" w:author="Helen Barker" w:date="2019-01-22T12:41:00Z">
            <w:rPr>
              <w:i/>
            </w:rPr>
          </w:rPrChange>
        </w:rPr>
        <w:t xml:space="preserve">up to </w:t>
      </w:r>
      <w:r w:rsidR="00F72280" w:rsidRPr="00001718">
        <w:rPr>
          <w:rFonts w:ascii="Arial" w:hAnsi="Arial" w:cs="Arial"/>
          <w:sz w:val="28"/>
          <w:szCs w:val="28"/>
          <w:rPrChange w:id="263" w:author="Helen Barker" w:date="2019-01-22T12:41:00Z">
            <w:rPr>
              <w:i/>
            </w:rPr>
          </w:rPrChange>
        </w:rPr>
        <w:t xml:space="preserve">half of this time (17.5 hours) can be spent volunteering!  </w:t>
      </w:r>
    </w:p>
    <w:p w:rsidR="006B0B32" w:rsidRPr="00001718" w:rsidRDefault="00F72280">
      <w:pPr>
        <w:ind w:left="360"/>
        <w:jc w:val="both"/>
        <w:rPr>
          <w:rFonts w:ascii="Arial" w:hAnsi="Arial" w:cs="Arial"/>
          <w:sz w:val="28"/>
          <w:szCs w:val="28"/>
          <w:rPrChange w:id="264" w:author="Helen Barker" w:date="2019-01-22T12:41:00Z">
            <w:rPr>
              <w:i/>
            </w:rPr>
          </w:rPrChange>
        </w:rPr>
        <w:pPrChange w:id="265" w:author="Helen Barker" w:date="2019-01-22T12:43:00Z">
          <w:pPr>
            <w:ind w:left="360"/>
          </w:pPr>
        </w:pPrChange>
      </w:pPr>
      <w:r w:rsidRPr="00001718">
        <w:rPr>
          <w:rFonts w:ascii="Arial" w:hAnsi="Arial" w:cs="Arial"/>
          <w:sz w:val="28"/>
          <w:szCs w:val="28"/>
          <w:rPrChange w:id="266" w:author="Helen Barker" w:date="2019-01-22T12:41:00Z">
            <w:rPr>
              <w:i/>
            </w:rPr>
          </w:rPrChange>
        </w:rPr>
        <w:t>Spend</w:t>
      </w:r>
      <w:r w:rsidR="006B0B32" w:rsidRPr="00001718">
        <w:rPr>
          <w:rFonts w:ascii="Arial" w:hAnsi="Arial" w:cs="Arial"/>
          <w:sz w:val="28"/>
          <w:szCs w:val="28"/>
          <w:rPrChange w:id="267" w:author="Helen Barker" w:date="2019-01-22T12:41:00Z">
            <w:rPr>
              <w:i/>
            </w:rPr>
          </w:rPrChange>
        </w:rPr>
        <w:t xml:space="preserve"> five hours a week</w:t>
      </w:r>
      <w:r w:rsidRPr="00001718">
        <w:rPr>
          <w:rFonts w:ascii="Arial" w:hAnsi="Arial" w:cs="Arial"/>
          <w:sz w:val="28"/>
          <w:szCs w:val="28"/>
          <w:rPrChange w:id="268" w:author="Helen Barker" w:date="2019-01-22T12:41:00Z">
            <w:rPr>
              <w:i/>
            </w:rPr>
          </w:rPrChange>
        </w:rPr>
        <w:t xml:space="preserve"> volunteering</w:t>
      </w:r>
      <w:r w:rsidR="006B0B32" w:rsidRPr="00001718">
        <w:rPr>
          <w:rFonts w:ascii="Arial" w:hAnsi="Arial" w:cs="Arial"/>
          <w:sz w:val="28"/>
          <w:szCs w:val="28"/>
          <w:rPrChange w:id="269" w:author="Helen Barker" w:date="2019-01-22T12:41:00Z">
            <w:rPr>
              <w:i/>
            </w:rPr>
          </w:rPrChange>
        </w:rPr>
        <w:t xml:space="preserve">, </w:t>
      </w:r>
      <w:ins w:id="270" w:author="Helen Barker" w:date="2019-01-22T12:41:00Z">
        <w:r w:rsidR="00001718">
          <w:rPr>
            <w:rFonts w:ascii="Arial" w:hAnsi="Arial" w:cs="Arial"/>
            <w:sz w:val="28"/>
            <w:szCs w:val="28"/>
          </w:rPr>
          <w:t>he or she will</w:t>
        </w:r>
      </w:ins>
      <w:del w:id="271" w:author="Helen Barker" w:date="2019-01-22T12:41:00Z">
        <w:r w:rsidR="006B0B32" w:rsidRPr="00001718" w:rsidDel="00001718">
          <w:rPr>
            <w:rFonts w:ascii="Arial" w:hAnsi="Arial" w:cs="Arial"/>
            <w:sz w:val="28"/>
            <w:szCs w:val="28"/>
            <w:rPrChange w:id="272" w:author="Helen Barker" w:date="2019-01-22T12:41:00Z">
              <w:rPr>
                <w:i/>
              </w:rPr>
            </w:rPrChange>
          </w:rPr>
          <w:delText>you</w:delText>
        </w:r>
        <w:r w:rsidRPr="00001718" w:rsidDel="00001718">
          <w:rPr>
            <w:rFonts w:ascii="Arial" w:hAnsi="Arial" w:cs="Arial"/>
            <w:sz w:val="28"/>
            <w:szCs w:val="28"/>
            <w:rPrChange w:id="273" w:author="Helen Barker" w:date="2019-01-22T12:41:00Z">
              <w:rPr>
                <w:i/>
              </w:rPr>
            </w:rPrChange>
          </w:rPr>
          <w:delText>’ll</w:delText>
        </w:r>
      </w:del>
      <w:r w:rsidR="006B0B32" w:rsidRPr="00001718">
        <w:rPr>
          <w:rFonts w:ascii="Arial" w:hAnsi="Arial" w:cs="Arial"/>
          <w:sz w:val="28"/>
          <w:szCs w:val="28"/>
          <w:rPrChange w:id="274" w:author="Helen Barker" w:date="2019-01-22T12:41:00Z">
            <w:rPr>
              <w:i/>
            </w:rPr>
          </w:rPrChange>
        </w:rPr>
        <w:t xml:space="preserve"> be required to spend 30 hours looking for work</w:t>
      </w:r>
      <w:r w:rsidRPr="00001718">
        <w:rPr>
          <w:rFonts w:ascii="Arial" w:hAnsi="Arial" w:cs="Arial"/>
          <w:sz w:val="28"/>
          <w:szCs w:val="28"/>
          <w:rPrChange w:id="275" w:author="Helen Barker" w:date="2019-01-22T12:41:00Z">
            <w:rPr>
              <w:i/>
            </w:rPr>
          </w:rPrChange>
        </w:rPr>
        <w:t xml:space="preserve">….  </w:t>
      </w:r>
    </w:p>
    <w:p w:rsidR="007E19EF" w:rsidRPr="00001718" w:rsidRDefault="00F72280">
      <w:pPr>
        <w:ind w:left="360"/>
        <w:jc w:val="both"/>
        <w:rPr>
          <w:rFonts w:ascii="Arial" w:hAnsi="Arial" w:cs="Arial"/>
          <w:sz w:val="28"/>
          <w:szCs w:val="28"/>
          <w:rPrChange w:id="276" w:author="Helen Barker" w:date="2019-01-22T12:41:00Z">
            <w:rPr>
              <w:i/>
            </w:rPr>
          </w:rPrChange>
        </w:rPr>
        <w:pPrChange w:id="277" w:author="Helen Barker" w:date="2019-01-22T12:43:00Z">
          <w:pPr>
            <w:ind w:left="360"/>
          </w:pPr>
        </w:pPrChange>
      </w:pPr>
      <w:r w:rsidRPr="00001718">
        <w:rPr>
          <w:rFonts w:ascii="Arial" w:hAnsi="Arial" w:cs="Arial"/>
          <w:sz w:val="28"/>
          <w:szCs w:val="28"/>
          <w:rPrChange w:id="278" w:author="Helen Barker" w:date="2019-01-22T12:41:00Z">
            <w:rPr>
              <w:i/>
            </w:rPr>
          </w:rPrChange>
        </w:rPr>
        <w:t>Only</w:t>
      </w:r>
      <w:r w:rsidR="006B0B32" w:rsidRPr="00001718">
        <w:rPr>
          <w:rFonts w:ascii="Arial" w:hAnsi="Arial" w:cs="Arial"/>
          <w:sz w:val="28"/>
          <w:szCs w:val="28"/>
          <w:rPrChange w:id="279" w:author="Helen Barker" w:date="2019-01-22T12:41:00Z">
            <w:rPr>
              <w:i/>
            </w:rPr>
          </w:rPrChange>
        </w:rPr>
        <w:t xml:space="preserve"> looking for part-time work</w:t>
      </w:r>
      <w:r w:rsidRPr="00001718">
        <w:rPr>
          <w:rFonts w:ascii="Arial" w:hAnsi="Arial" w:cs="Arial"/>
          <w:sz w:val="28"/>
          <w:szCs w:val="28"/>
          <w:rPrChange w:id="280" w:author="Helen Barker" w:date="2019-01-22T12:41:00Z">
            <w:rPr>
              <w:i/>
            </w:rPr>
          </w:rPrChange>
        </w:rPr>
        <w:t>?, eg 16 hours a week, then</w:t>
      </w:r>
      <w:ins w:id="281" w:author="Helen Barker" w:date="2019-01-22T12:41:00Z">
        <w:r w:rsidR="00001718">
          <w:rPr>
            <w:rFonts w:ascii="Arial" w:hAnsi="Arial" w:cs="Arial"/>
            <w:sz w:val="28"/>
            <w:szCs w:val="28"/>
          </w:rPr>
          <w:t xml:space="preserve"> he/she</w:t>
        </w:r>
      </w:ins>
      <w:del w:id="282" w:author="Helen Barker" w:date="2019-01-22T12:41:00Z">
        <w:r w:rsidRPr="00001718" w:rsidDel="00001718">
          <w:rPr>
            <w:rFonts w:ascii="Arial" w:hAnsi="Arial" w:cs="Arial"/>
            <w:sz w:val="28"/>
            <w:szCs w:val="28"/>
            <w:rPrChange w:id="283" w:author="Helen Barker" w:date="2019-01-22T12:41:00Z">
              <w:rPr>
                <w:i/>
              </w:rPr>
            </w:rPrChange>
          </w:rPr>
          <w:delText xml:space="preserve"> you</w:delText>
        </w:r>
      </w:del>
      <w:r w:rsidRPr="00001718">
        <w:rPr>
          <w:rFonts w:ascii="Arial" w:hAnsi="Arial" w:cs="Arial"/>
          <w:sz w:val="28"/>
          <w:szCs w:val="28"/>
          <w:rPrChange w:id="284" w:author="Helen Barker" w:date="2019-01-22T12:41:00Z">
            <w:rPr>
              <w:i/>
            </w:rPr>
          </w:rPrChange>
        </w:rPr>
        <w:t xml:space="preserve"> can </w:t>
      </w:r>
      <w:r w:rsidR="006B0B32" w:rsidRPr="00001718">
        <w:rPr>
          <w:rFonts w:ascii="Arial" w:hAnsi="Arial" w:cs="Arial"/>
          <w:sz w:val="28"/>
          <w:szCs w:val="28"/>
          <w:rPrChange w:id="285" w:author="Helen Barker" w:date="2019-01-22T12:41:00Z">
            <w:rPr>
              <w:i/>
            </w:rPr>
          </w:rPrChange>
        </w:rPr>
        <w:t>volunteer for up to eight hours and spend the rest of the time looking for work.</w:t>
      </w:r>
      <w:r w:rsidR="007213CF" w:rsidRPr="00001718">
        <w:rPr>
          <w:rFonts w:ascii="Arial" w:hAnsi="Arial" w:cs="Arial"/>
          <w:sz w:val="28"/>
          <w:szCs w:val="28"/>
          <w:rPrChange w:id="286" w:author="Helen Barker" w:date="2019-01-22T12:41:00Z">
            <w:rPr>
              <w:i/>
            </w:rPr>
          </w:rPrChange>
        </w:rPr>
        <w:t xml:space="preserve"> </w:t>
      </w:r>
      <w:r w:rsidR="00E46BBA" w:rsidRPr="00001718">
        <w:rPr>
          <w:rFonts w:ascii="Arial" w:hAnsi="Arial" w:cs="Arial"/>
          <w:sz w:val="28"/>
          <w:szCs w:val="28"/>
          <w:rPrChange w:id="287" w:author="Helen Barker" w:date="2019-01-22T12:41:00Z">
            <w:rPr>
              <w:i/>
            </w:rPr>
          </w:rPrChange>
        </w:rPr>
        <w:t xml:space="preserve"> </w:t>
      </w:r>
    </w:p>
    <w:p w:rsidR="007E19EF" w:rsidRPr="007A19A7" w:rsidRDefault="007E19EF">
      <w:pPr>
        <w:pStyle w:val="ListParagraph"/>
        <w:jc w:val="both"/>
        <w:rPr>
          <w:rFonts w:ascii="Arial" w:hAnsi="Arial" w:cs="Arial"/>
          <w:i/>
          <w:sz w:val="28"/>
          <w:szCs w:val="28"/>
          <w:rPrChange w:id="288" w:author="Helen Barker" w:date="2018-10-12T11:40:00Z">
            <w:rPr>
              <w:i/>
            </w:rPr>
          </w:rPrChange>
        </w:rPr>
        <w:pPrChange w:id="289" w:author="Helen Barker" w:date="2019-01-22T12:43:00Z">
          <w:pPr>
            <w:pStyle w:val="ListParagraph"/>
          </w:pPr>
        </w:pPrChange>
      </w:pPr>
    </w:p>
    <w:p w:rsidR="007E19EF" w:rsidRPr="007A19A7" w:rsidRDefault="00EE1BA1">
      <w:pPr>
        <w:pStyle w:val="ListParagraph"/>
        <w:numPr>
          <w:ilvl w:val="0"/>
          <w:numId w:val="1"/>
        </w:numPr>
        <w:jc w:val="both"/>
        <w:rPr>
          <w:rFonts w:ascii="Arial" w:hAnsi="Arial" w:cs="Arial"/>
          <w:sz w:val="28"/>
          <w:szCs w:val="28"/>
          <w:rPrChange w:id="290" w:author="Helen Barker" w:date="2018-10-12T11:40:00Z">
            <w:rPr/>
          </w:rPrChange>
        </w:rPr>
        <w:pPrChange w:id="291" w:author="Helen Barker" w:date="2019-01-22T12:43:00Z">
          <w:pPr>
            <w:pStyle w:val="ListParagraph"/>
            <w:numPr>
              <w:numId w:val="1"/>
            </w:numPr>
            <w:ind w:hanging="360"/>
          </w:pPr>
        </w:pPrChange>
      </w:pPr>
      <w:r w:rsidRPr="007A19A7">
        <w:rPr>
          <w:rFonts w:ascii="Arial" w:hAnsi="Arial" w:cs="Arial"/>
          <w:b/>
          <w:sz w:val="28"/>
          <w:szCs w:val="28"/>
          <w:rPrChange w:id="292" w:author="Helen Barker" w:date="2018-10-12T11:40:00Z">
            <w:rPr>
              <w:b/>
            </w:rPr>
          </w:rPrChange>
        </w:rPr>
        <w:t xml:space="preserve">Ignore fake news - </w:t>
      </w:r>
      <w:r w:rsidRPr="007A19A7">
        <w:rPr>
          <w:rFonts w:ascii="Arial" w:hAnsi="Arial" w:cs="Arial"/>
          <w:sz w:val="28"/>
          <w:szCs w:val="28"/>
          <w:rPrChange w:id="293" w:author="Helen Barker" w:date="2018-10-12T11:40:00Z">
            <w:rPr/>
          </w:rPrChange>
        </w:rPr>
        <w:t xml:space="preserve">  a</w:t>
      </w:r>
      <w:r w:rsidR="009B4C44" w:rsidRPr="007A19A7">
        <w:rPr>
          <w:rFonts w:ascii="Arial" w:hAnsi="Arial" w:cs="Arial"/>
          <w:sz w:val="28"/>
          <w:szCs w:val="28"/>
          <w:rPrChange w:id="294" w:author="Helen Barker" w:date="2018-10-12T11:40:00Z">
            <w:rPr/>
          </w:rPrChange>
        </w:rPr>
        <w:t xml:space="preserve"> </w:t>
      </w:r>
      <w:r w:rsidR="006B0B32" w:rsidRPr="007A19A7">
        <w:rPr>
          <w:rFonts w:ascii="Arial" w:hAnsi="Arial" w:cs="Arial"/>
          <w:sz w:val="28"/>
          <w:szCs w:val="28"/>
          <w:rPrChange w:id="295" w:author="Helen Barker" w:date="2018-10-12T11:40:00Z">
            <w:rPr/>
          </w:rPrChange>
        </w:rPr>
        <w:t xml:space="preserve">Jobcentre Plus adviser </w:t>
      </w:r>
      <w:r w:rsidR="009B4C44" w:rsidRPr="007A19A7">
        <w:rPr>
          <w:rFonts w:ascii="Arial" w:hAnsi="Arial" w:cs="Arial"/>
          <w:sz w:val="28"/>
          <w:szCs w:val="28"/>
          <w:rPrChange w:id="296" w:author="Helen Barker" w:date="2018-10-12T11:40:00Z">
            <w:rPr/>
          </w:rPrChange>
        </w:rPr>
        <w:t xml:space="preserve">can </w:t>
      </w:r>
      <w:r w:rsidR="009B4C44" w:rsidRPr="00147202">
        <w:rPr>
          <w:rFonts w:ascii="Arial" w:hAnsi="Arial" w:cs="Arial"/>
          <w:sz w:val="28"/>
          <w:szCs w:val="28"/>
          <w:rPrChange w:id="297" w:author="Helen Barker" w:date="2019-01-22T12:43:00Z">
            <w:rPr>
              <w:u w:val="single"/>
            </w:rPr>
          </w:rPrChange>
        </w:rPr>
        <w:t>never</w:t>
      </w:r>
      <w:r w:rsidR="009B4C44" w:rsidRPr="007A19A7">
        <w:rPr>
          <w:rFonts w:ascii="Arial" w:hAnsi="Arial" w:cs="Arial"/>
          <w:sz w:val="28"/>
          <w:szCs w:val="28"/>
          <w:rPrChange w:id="298" w:author="Helen Barker" w:date="2018-10-12T11:40:00Z">
            <w:rPr/>
          </w:rPrChange>
        </w:rPr>
        <w:t xml:space="preserve"> </w:t>
      </w:r>
      <w:r w:rsidR="006B0B32" w:rsidRPr="007A19A7">
        <w:rPr>
          <w:rFonts w:ascii="Arial" w:hAnsi="Arial" w:cs="Arial"/>
          <w:sz w:val="28"/>
          <w:szCs w:val="28"/>
          <w:rPrChange w:id="299" w:author="Helen Barker" w:date="2018-10-12T11:40:00Z">
            <w:rPr/>
          </w:rPrChange>
        </w:rPr>
        <w:t xml:space="preserve">approach the Volunteer Centre or the organisation </w:t>
      </w:r>
      <w:r w:rsidR="00511752" w:rsidRPr="007A19A7">
        <w:rPr>
          <w:rFonts w:ascii="Arial" w:hAnsi="Arial" w:cs="Arial"/>
          <w:sz w:val="28"/>
          <w:szCs w:val="28"/>
          <w:rPrChange w:id="300" w:author="Helen Barker" w:date="2018-10-12T11:40:00Z">
            <w:rPr/>
          </w:rPrChange>
        </w:rPr>
        <w:t>you</w:t>
      </w:r>
      <w:r w:rsidR="006B0B32" w:rsidRPr="007A19A7">
        <w:rPr>
          <w:rFonts w:ascii="Arial" w:hAnsi="Arial" w:cs="Arial"/>
          <w:sz w:val="28"/>
          <w:szCs w:val="28"/>
          <w:rPrChange w:id="301" w:author="Helen Barker" w:date="2018-10-12T11:40:00Z">
            <w:rPr/>
          </w:rPrChange>
        </w:rPr>
        <w:t xml:space="preserve"> volunteer for to check up </w:t>
      </w:r>
      <w:r w:rsidR="009B4C44" w:rsidRPr="007A19A7">
        <w:rPr>
          <w:rFonts w:ascii="Arial" w:hAnsi="Arial" w:cs="Arial"/>
          <w:sz w:val="28"/>
          <w:szCs w:val="28"/>
          <w:rPrChange w:id="302" w:author="Helen Barker" w:date="2018-10-12T11:40:00Z">
            <w:rPr/>
          </w:rPrChange>
        </w:rPr>
        <w:t xml:space="preserve">on you.  </w:t>
      </w:r>
    </w:p>
    <w:p w:rsidR="007E19EF" w:rsidRPr="007A19A7" w:rsidRDefault="007E19EF">
      <w:pPr>
        <w:pStyle w:val="ListParagraph"/>
        <w:jc w:val="both"/>
        <w:rPr>
          <w:rFonts w:ascii="Arial" w:hAnsi="Arial" w:cs="Arial"/>
          <w:sz w:val="28"/>
          <w:szCs w:val="28"/>
          <w:rPrChange w:id="303" w:author="Helen Barker" w:date="2018-10-12T11:40:00Z">
            <w:rPr/>
          </w:rPrChange>
        </w:rPr>
        <w:pPrChange w:id="304" w:author="Helen Barker" w:date="2019-01-22T12:43:00Z">
          <w:pPr>
            <w:pStyle w:val="ListParagraph"/>
          </w:pPr>
        </w:pPrChange>
      </w:pPr>
    </w:p>
    <w:p w:rsidR="007E19EF" w:rsidRPr="007A19A7" w:rsidRDefault="00154AFB">
      <w:pPr>
        <w:pStyle w:val="ListParagraph"/>
        <w:numPr>
          <w:ilvl w:val="0"/>
          <w:numId w:val="1"/>
        </w:numPr>
        <w:jc w:val="both"/>
        <w:rPr>
          <w:rFonts w:ascii="Arial" w:hAnsi="Arial" w:cs="Arial"/>
          <w:sz w:val="28"/>
          <w:szCs w:val="28"/>
          <w:rPrChange w:id="305" w:author="Helen Barker" w:date="2018-10-12T11:40:00Z">
            <w:rPr/>
          </w:rPrChange>
        </w:rPr>
        <w:pPrChange w:id="306" w:author="Helen Barker" w:date="2019-01-22T12:43:00Z">
          <w:pPr>
            <w:pStyle w:val="ListParagraph"/>
            <w:numPr>
              <w:numId w:val="1"/>
            </w:numPr>
            <w:ind w:hanging="360"/>
          </w:pPr>
        </w:pPrChange>
      </w:pPr>
      <w:del w:id="307" w:author="Helen Barker" w:date="2019-01-22T12:42:00Z">
        <w:r w:rsidRPr="007A19A7" w:rsidDel="00001718">
          <w:rPr>
            <w:rFonts w:ascii="Arial" w:hAnsi="Arial" w:cs="Arial"/>
            <w:b/>
            <w:sz w:val="28"/>
            <w:szCs w:val="28"/>
            <w:rPrChange w:id="308" w:author="Helen Barker" w:date="2018-10-12T11:40:00Z">
              <w:rPr>
                <w:b/>
              </w:rPr>
            </w:rPrChange>
          </w:rPr>
          <w:delText>I</w:delText>
        </w:r>
        <w:r w:rsidR="00EE1BA1" w:rsidRPr="007A19A7" w:rsidDel="00001718">
          <w:rPr>
            <w:rFonts w:ascii="Arial" w:hAnsi="Arial" w:cs="Arial"/>
            <w:b/>
            <w:sz w:val="28"/>
            <w:szCs w:val="28"/>
            <w:rPrChange w:id="309" w:author="Helen Barker" w:date="2018-10-12T11:40:00Z">
              <w:rPr>
                <w:b/>
              </w:rPr>
            </w:rPrChange>
          </w:rPr>
          <w:delText xml:space="preserve">f you </w:delText>
        </w:r>
        <w:r w:rsidRPr="007A19A7" w:rsidDel="00001718">
          <w:rPr>
            <w:rFonts w:ascii="Arial" w:hAnsi="Arial" w:cs="Arial"/>
            <w:b/>
            <w:sz w:val="28"/>
            <w:szCs w:val="28"/>
            <w:rPrChange w:id="310" w:author="Helen Barker" w:date="2018-10-12T11:40:00Z">
              <w:rPr>
                <w:b/>
              </w:rPr>
            </w:rPrChange>
          </w:rPr>
          <w:delText>decide</w:delText>
        </w:r>
      </w:del>
      <w:ins w:id="311" w:author="Helen Barker" w:date="2019-01-22T12:42:00Z">
        <w:r w:rsidR="00001718">
          <w:rPr>
            <w:rFonts w:ascii="Arial" w:hAnsi="Arial" w:cs="Arial"/>
            <w:b/>
            <w:sz w:val="28"/>
            <w:szCs w:val="28"/>
          </w:rPr>
          <w:t xml:space="preserve">Changes – </w:t>
        </w:r>
        <w:r w:rsidR="00001718">
          <w:rPr>
            <w:rFonts w:ascii="Arial" w:hAnsi="Arial" w:cs="Arial"/>
            <w:sz w:val="28"/>
            <w:szCs w:val="28"/>
          </w:rPr>
          <w:t>if the volunteer wants</w:t>
        </w:r>
      </w:ins>
      <w:r w:rsidRPr="007A19A7">
        <w:rPr>
          <w:rFonts w:ascii="Arial" w:hAnsi="Arial" w:cs="Arial"/>
          <w:sz w:val="28"/>
          <w:szCs w:val="28"/>
          <w:rPrChange w:id="312" w:author="Helen Barker" w:date="2018-10-12T11:40:00Z">
            <w:rPr/>
          </w:rPrChange>
        </w:rPr>
        <w:t xml:space="preserve"> to </w:t>
      </w:r>
      <w:r w:rsidR="00EE1BA1" w:rsidRPr="007A19A7">
        <w:rPr>
          <w:rFonts w:ascii="Arial" w:hAnsi="Arial" w:cs="Arial"/>
          <w:sz w:val="28"/>
          <w:szCs w:val="28"/>
          <w:rPrChange w:id="313" w:author="Helen Barker" w:date="2018-10-12T11:40:00Z">
            <w:rPr/>
          </w:rPrChange>
        </w:rPr>
        <w:t>change</w:t>
      </w:r>
      <w:r w:rsidR="009B4C44" w:rsidRPr="007A19A7">
        <w:rPr>
          <w:rFonts w:ascii="Arial" w:hAnsi="Arial" w:cs="Arial"/>
          <w:sz w:val="28"/>
          <w:szCs w:val="28"/>
          <w:rPrChange w:id="314" w:author="Helen Barker" w:date="2018-10-12T11:40:00Z">
            <w:rPr/>
          </w:rPrChange>
        </w:rPr>
        <w:t xml:space="preserve"> t</w:t>
      </w:r>
      <w:r w:rsidR="00EE1BA1" w:rsidRPr="007A19A7">
        <w:rPr>
          <w:rFonts w:ascii="Arial" w:hAnsi="Arial" w:cs="Arial"/>
          <w:sz w:val="28"/>
          <w:szCs w:val="28"/>
          <w:rPrChange w:id="315" w:author="Helen Barker" w:date="2018-10-12T11:40:00Z">
            <w:rPr/>
          </w:rPrChange>
        </w:rPr>
        <w:t xml:space="preserve">he number of hours </w:t>
      </w:r>
      <w:ins w:id="316" w:author="Helen Barker" w:date="2019-01-22T12:42:00Z">
        <w:r w:rsidR="00001718">
          <w:rPr>
            <w:rFonts w:ascii="Arial" w:hAnsi="Arial" w:cs="Arial"/>
            <w:sz w:val="28"/>
            <w:szCs w:val="28"/>
          </w:rPr>
          <w:t>they spend</w:t>
        </w:r>
      </w:ins>
      <w:del w:id="317" w:author="Helen Barker" w:date="2019-01-22T12:42:00Z">
        <w:r w:rsidR="00EE1BA1" w:rsidRPr="007A19A7" w:rsidDel="00001718">
          <w:rPr>
            <w:rFonts w:ascii="Arial" w:hAnsi="Arial" w:cs="Arial"/>
            <w:sz w:val="28"/>
            <w:szCs w:val="28"/>
            <w:rPrChange w:id="318" w:author="Helen Barker" w:date="2018-10-12T11:40:00Z">
              <w:rPr/>
            </w:rPrChange>
          </w:rPr>
          <w:delText>you</w:delText>
        </w:r>
      </w:del>
      <w:r w:rsidR="00EE1BA1" w:rsidRPr="007A19A7">
        <w:rPr>
          <w:rFonts w:ascii="Arial" w:hAnsi="Arial" w:cs="Arial"/>
          <w:sz w:val="28"/>
          <w:szCs w:val="28"/>
          <w:rPrChange w:id="319" w:author="Helen Barker" w:date="2018-10-12T11:40:00Z">
            <w:rPr/>
          </w:rPrChange>
        </w:rPr>
        <w:t xml:space="preserve"> volunteer</w:t>
      </w:r>
      <w:ins w:id="320" w:author="Helen Barker" w:date="2019-01-22T12:42:00Z">
        <w:r w:rsidR="00001718">
          <w:rPr>
            <w:rFonts w:ascii="Arial" w:hAnsi="Arial" w:cs="Arial"/>
            <w:sz w:val="28"/>
            <w:szCs w:val="28"/>
          </w:rPr>
          <w:t>ing</w:t>
        </w:r>
      </w:ins>
      <w:r w:rsidR="00EE1BA1" w:rsidRPr="007A19A7">
        <w:rPr>
          <w:rFonts w:ascii="Arial" w:hAnsi="Arial" w:cs="Arial"/>
          <w:sz w:val="28"/>
          <w:szCs w:val="28"/>
          <w:rPrChange w:id="321" w:author="Helen Barker" w:date="2018-10-12T11:40:00Z">
            <w:rPr/>
          </w:rPrChange>
        </w:rPr>
        <w:t>,</w:t>
      </w:r>
      <w:ins w:id="322" w:author="Helen Barker" w:date="2019-01-22T12:42:00Z">
        <w:r w:rsidR="00001718">
          <w:rPr>
            <w:rFonts w:ascii="Arial" w:hAnsi="Arial" w:cs="Arial"/>
            <w:sz w:val="28"/>
            <w:szCs w:val="28"/>
          </w:rPr>
          <w:t xml:space="preserve"> they must</w:t>
        </w:r>
      </w:ins>
      <w:r w:rsidR="00EE1BA1" w:rsidRPr="007A19A7">
        <w:rPr>
          <w:rFonts w:ascii="Arial" w:hAnsi="Arial" w:cs="Arial"/>
          <w:sz w:val="28"/>
          <w:szCs w:val="28"/>
          <w:rPrChange w:id="323" w:author="Helen Barker" w:date="2018-10-12T11:40:00Z">
            <w:rPr/>
          </w:rPrChange>
        </w:rPr>
        <w:t xml:space="preserve"> tell </w:t>
      </w:r>
      <w:ins w:id="324" w:author="Helen Barker" w:date="2019-01-22T12:42:00Z">
        <w:r w:rsidR="00001718">
          <w:rPr>
            <w:rFonts w:ascii="Arial" w:hAnsi="Arial" w:cs="Arial"/>
            <w:sz w:val="28"/>
            <w:szCs w:val="28"/>
          </w:rPr>
          <w:t>their</w:t>
        </w:r>
      </w:ins>
      <w:del w:id="325" w:author="Helen Barker" w:date="2019-01-22T12:42:00Z">
        <w:r w:rsidR="00EE1BA1" w:rsidRPr="007A19A7" w:rsidDel="00001718">
          <w:rPr>
            <w:rFonts w:ascii="Arial" w:hAnsi="Arial" w:cs="Arial"/>
            <w:sz w:val="28"/>
            <w:szCs w:val="28"/>
            <w:rPrChange w:id="326" w:author="Helen Barker" w:date="2018-10-12T11:40:00Z">
              <w:rPr/>
            </w:rPrChange>
          </w:rPr>
          <w:delText>your</w:delText>
        </w:r>
      </w:del>
      <w:r w:rsidR="00EE1BA1" w:rsidRPr="007A19A7">
        <w:rPr>
          <w:rFonts w:ascii="Arial" w:hAnsi="Arial" w:cs="Arial"/>
          <w:sz w:val="28"/>
          <w:szCs w:val="28"/>
          <w:rPrChange w:id="327" w:author="Helen Barker" w:date="2018-10-12T11:40:00Z">
            <w:rPr/>
          </w:rPrChange>
        </w:rPr>
        <w:t xml:space="preserve"> jobcentre advisor, as this may </w:t>
      </w:r>
      <w:r w:rsidR="00C044E6" w:rsidRPr="007A19A7">
        <w:rPr>
          <w:rFonts w:ascii="Arial" w:hAnsi="Arial" w:cs="Arial"/>
          <w:sz w:val="28"/>
          <w:szCs w:val="28"/>
          <w:rPrChange w:id="328" w:author="Helen Barker" w:date="2018-10-12T11:40:00Z">
            <w:rPr/>
          </w:rPrChange>
        </w:rPr>
        <w:t>affect</w:t>
      </w:r>
      <w:r w:rsidR="00EE1BA1" w:rsidRPr="007A19A7">
        <w:rPr>
          <w:rFonts w:ascii="Arial" w:hAnsi="Arial" w:cs="Arial"/>
          <w:sz w:val="28"/>
          <w:szCs w:val="28"/>
          <w:rPrChange w:id="329" w:author="Helen Barker" w:date="2018-10-12T11:40:00Z">
            <w:rPr/>
          </w:rPrChange>
        </w:rPr>
        <w:t xml:space="preserve"> </w:t>
      </w:r>
      <w:r w:rsidR="00C044E6" w:rsidRPr="007A19A7">
        <w:rPr>
          <w:rFonts w:ascii="Arial" w:hAnsi="Arial" w:cs="Arial"/>
          <w:sz w:val="28"/>
          <w:szCs w:val="28"/>
          <w:rPrChange w:id="330" w:author="Helen Barker" w:date="2018-10-12T11:40:00Z">
            <w:rPr/>
          </w:rPrChange>
        </w:rPr>
        <w:t>the number</w:t>
      </w:r>
      <w:r w:rsidR="00F90FFC" w:rsidRPr="007A19A7">
        <w:rPr>
          <w:rFonts w:ascii="Arial" w:hAnsi="Arial" w:cs="Arial"/>
          <w:sz w:val="28"/>
          <w:szCs w:val="28"/>
          <w:rPrChange w:id="331" w:author="Helen Barker" w:date="2018-10-12T11:40:00Z">
            <w:rPr/>
          </w:rPrChange>
        </w:rPr>
        <w:t xml:space="preserve"> of hours </w:t>
      </w:r>
      <w:ins w:id="332" w:author="Helen Barker" w:date="2019-01-22T12:42:00Z">
        <w:r w:rsidR="00147202">
          <w:rPr>
            <w:rFonts w:ascii="Arial" w:hAnsi="Arial" w:cs="Arial"/>
            <w:sz w:val="28"/>
            <w:szCs w:val="28"/>
          </w:rPr>
          <w:t>they will</w:t>
        </w:r>
      </w:ins>
      <w:del w:id="333" w:author="Helen Barker" w:date="2019-01-22T12:42:00Z">
        <w:r w:rsidR="00F90FFC" w:rsidRPr="007A19A7" w:rsidDel="00147202">
          <w:rPr>
            <w:rFonts w:ascii="Arial" w:hAnsi="Arial" w:cs="Arial"/>
            <w:sz w:val="28"/>
            <w:szCs w:val="28"/>
            <w:rPrChange w:id="334" w:author="Helen Barker" w:date="2018-10-12T11:40:00Z">
              <w:rPr/>
            </w:rPrChange>
          </w:rPr>
          <w:delText>you</w:delText>
        </w:r>
      </w:del>
      <w:r w:rsidR="00F90FFC" w:rsidRPr="007A19A7">
        <w:rPr>
          <w:rFonts w:ascii="Arial" w:hAnsi="Arial" w:cs="Arial"/>
          <w:sz w:val="28"/>
          <w:szCs w:val="28"/>
          <w:rPrChange w:id="335" w:author="Helen Barker" w:date="2018-10-12T11:40:00Z">
            <w:rPr/>
          </w:rPrChange>
        </w:rPr>
        <w:t xml:space="preserve"> have to spend jobsearching.</w:t>
      </w:r>
    </w:p>
    <w:p w:rsidR="007E19EF" w:rsidRPr="007A19A7" w:rsidRDefault="007E19EF">
      <w:pPr>
        <w:pStyle w:val="ListParagraph"/>
        <w:jc w:val="both"/>
        <w:rPr>
          <w:rFonts w:ascii="Arial" w:hAnsi="Arial" w:cs="Arial"/>
          <w:sz w:val="28"/>
          <w:szCs w:val="28"/>
          <w:rPrChange w:id="336" w:author="Helen Barker" w:date="2018-10-12T11:40:00Z">
            <w:rPr/>
          </w:rPrChange>
        </w:rPr>
        <w:pPrChange w:id="337" w:author="Helen Barker" w:date="2019-01-22T12:43:00Z">
          <w:pPr>
            <w:pStyle w:val="ListParagraph"/>
          </w:pPr>
        </w:pPrChange>
      </w:pPr>
    </w:p>
    <w:p w:rsidR="006B0B32" w:rsidRPr="007A19A7" w:rsidRDefault="00C044E6">
      <w:pPr>
        <w:pStyle w:val="ListParagraph"/>
        <w:numPr>
          <w:ilvl w:val="0"/>
          <w:numId w:val="1"/>
        </w:numPr>
        <w:jc w:val="both"/>
        <w:rPr>
          <w:rFonts w:ascii="Arial" w:hAnsi="Arial" w:cs="Arial"/>
          <w:sz w:val="28"/>
          <w:szCs w:val="28"/>
          <w:rPrChange w:id="338" w:author="Helen Barker" w:date="2018-10-12T11:40:00Z">
            <w:rPr/>
          </w:rPrChange>
        </w:rPr>
        <w:pPrChange w:id="339" w:author="Helen Barker" w:date="2019-01-22T12:43:00Z">
          <w:pPr>
            <w:pStyle w:val="ListParagraph"/>
            <w:numPr>
              <w:numId w:val="1"/>
            </w:numPr>
            <w:ind w:hanging="360"/>
          </w:pPr>
        </w:pPrChange>
      </w:pPr>
      <w:r w:rsidRPr="007A19A7">
        <w:rPr>
          <w:rFonts w:ascii="Arial" w:hAnsi="Arial" w:cs="Arial"/>
          <w:b/>
          <w:sz w:val="28"/>
          <w:szCs w:val="28"/>
          <w:rPrChange w:id="340" w:author="Helen Barker" w:date="2018-10-12T11:40:00Z">
            <w:rPr>
              <w:b/>
            </w:rPr>
          </w:rPrChange>
        </w:rPr>
        <w:t>Don’t panic –</w:t>
      </w:r>
      <w:r w:rsidRPr="007A19A7">
        <w:rPr>
          <w:rFonts w:ascii="Arial" w:hAnsi="Arial" w:cs="Arial"/>
          <w:sz w:val="28"/>
          <w:szCs w:val="28"/>
          <w:rPrChange w:id="341" w:author="Helen Barker" w:date="2018-10-12T11:40:00Z">
            <w:rPr/>
          </w:rPrChange>
        </w:rPr>
        <w:t xml:space="preserve"> if </w:t>
      </w:r>
      <w:del w:id="342" w:author="Helen Barker" w:date="2019-01-22T12:42:00Z">
        <w:r w:rsidRPr="007A19A7" w:rsidDel="00147202">
          <w:rPr>
            <w:rFonts w:ascii="Arial" w:hAnsi="Arial" w:cs="Arial"/>
            <w:sz w:val="28"/>
            <w:szCs w:val="28"/>
            <w:rPrChange w:id="343" w:author="Helen Barker" w:date="2018-10-12T11:40:00Z">
              <w:rPr/>
            </w:rPrChange>
          </w:rPr>
          <w:delText xml:space="preserve">you’re </w:delText>
        </w:r>
      </w:del>
      <w:ins w:id="344" w:author="Helen Barker" w:date="2019-01-22T12:42:00Z">
        <w:r w:rsidR="00147202">
          <w:rPr>
            <w:rFonts w:ascii="Arial" w:hAnsi="Arial" w:cs="Arial"/>
            <w:sz w:val="28"/>
            <w:szCs w:val="28"/>
          </w:rPr>
          <w:t>a volunteer is</w:t>
        </w:r>
        <w:r w:rsidR="00147202" w:rsidRPr="007A19A7">
          <w:rPr>
            <w:rFonts w:ascii="Arial" w:hAnsi="Arial" w:cs="Arial"/>
            <w:sz w:val="28"/>
            <w:szCs w:val="28"/>
            <w:rPrChange w:id="345" w:author="Helen Barker" w:date="2018-10-12T11:40:00Z">
              <w:rPr/>
            </w:rPrChange>
          </w:rPr>
          <w:t xml:space="preserve"> </w:t>
        </w:r>
      </w:ins>
      <w:r w:rsidR="00154AFB" w:rsidRPr="007A19A7">
        <w:rPr>
          <w:rFonts w:ascii="Arial" w:hAnsi="Arial" w:cs="Arial"/>
          <w:sz w:val="28"/>
          <w:szCs w:val="28"/>
          <w:rPrChange w:id="346" w:author="Helen Barker" w:date="2018-10-12T11:40:00Z">
            <w:rPr/>
          </w:rPrChange>
        </w:rPr>
        <w:t xml:space="preserve">invited to a </w:t>
      </w:r>
      <w:r w:rsidRPr="007A19A7">
        <w:rPr>
          <w:rFonts w:ascii="Arial" w:hAnsi="Arial" w:cs="Arial"/>
          <w:sz w:val="28"/>
          <w:szCs w:val="28"/>
          <w:rPrChange w:id="347" w:author="Helen Barker" w:date="2018-10-12T11:40:00Z">
            <w:rPr/>
          </w:rPrChange>
        </w:rPr>
        <w:t xml:space="preserve">job interview </w:t>
      </w:r>
      <w:ins w:id="348" w:author="Helen Barker" w:date="2019-01-22T12:43:00Z">
        <w:r w:rsidR="00147202">
          <w:rPr>
            <w:rFonts w:ascii="Arial" w:hAnsi="Arial" w:cs="Arial"/>
            <w:sz w:val="28"/>
            <w:szCs w:val="28"/>
          </w:rPr>
          <w:t>they</w:t>
        </w:r>
      </w:ins>
      <w:del w:id="349" w:author="Helen Barker" w:date="2019-01-22T12:43:00Z">
        <w:r w:rsidRPr="007A19A7" w:rsidDel="00147202">
          <w:rPr>
            <w:rFonts w:ascii="Arial" w:hAnsi="Arial" w:cs="Arial"/>
            <w:sz w:val="28"/>
            <w:szCs w:val="28"/>
            <w:rPrChange w:id="350" w:author="Helen Barker" w:date="2018-10-12T11:40:00Z">
              <w:rPr/>
            </w:rPrChange>
          </w:rPr>
          <w:delText>you</w:delText>
        </w:r>
      </w:del>
      <w:r w:rsidRPr="007A19A7">
        <w:rPr>
          <w:rFonts w:ascii="Arial" w:hAnsi="Arial" w:cs="Arial"/>
          <w:sz w:val="28"/>
          <w:szCs w:val="28"/>
          <w:rPrChange w:id="351" w:author="Helen Barker" w:date="2018-10-12T11:40:00Z">
            <w:rPr/>
          </w:rPrChange>
        </w:rPr>
        <w:t xml:space="preserve"> have up to 48 hours to attend it and one week to take up </w:t>
      </w:r>
      <w:r w:rsidR="00154AFB" w:rsidRPr="007A19A7">
        <w:rPr>
          <w:rFonts w:ascii="Arial" w:hAnsi="Arial" w:cs="Arial"/>
          <w:sz w:val="28"/>
          <w:szCs w:val="28"/>
          <w:rPrChange w:id="352" w:author="Helen Barker" w:date="2018-10-12T11:40:00Z">
            <w:rPr/>
          </w:rPrChange>
        </w:rPr>
        <w:t>any job</w:t>
      </w:r>
      <w:r w:rsidRPr="007A19A7">
        <w:rPr>
          <w:rFonts w:ascii="Arial" w:hAnsi="Arial" w:cs="Arial"/>
          <w:sz w:val="28"/>
          <w:szCs w:val="28"/>
          <w:rPrChange w:id="353" w:author="Helen Barker" w:date="2018-10-12T11:40:00Z">
            <w:rPr/>
          </w:rPrChange>
        </w:rPr>
        <w:t xml:space="preserve"> offer, if </w:t>
      </w:r>
      <w:ins w:id="354" w:author="Helen Barker" w:date="2019-01-22T12:43:00Z">
        <w:r w:rsidR="00147202">
          <w:rPr>
            <w:rFonts w:ascii="Arial" w:hAnsi="Arial" w:cs="Arial"/>
            <w:sz w:val="28"/>
            <w:szCs w:val="28"/>
          </w:rPr>
          <w:t>they are</w:t>
        </w:r>
      </w:ins>
      <w:del w:id="355" w:author="Helen Barker" w:date="2019-01-22T12:43:00Z">
        <w:r w:rsidRPr="007A19A7" w:rsidDel="00147202">
          <w:rPr>
            <w:rFonts w:ascii="Arial" w:hAnsi="Arial" w:cs="Arial"/>
            <w:sz w:val="28"/>
            <w:szCs w:val="28"/>
            <w:rPrChange w:id="356" w:author="Helen Barker" w:date="2018-10-12T11:40:00Z">
              <w:rPr/>
            </w:rPrChange>
          </w:rPr>
          <w:delText>you’re</w:delText>
        </w:r>
      </w:del>
      <w:r w:rsidRPr="007A19A7">
        <w:rPr>
          <w:rFonts w:ascii="Arial" w:hAnsi="Arial" w:cs="Arial"/>
          <w:sz w:val="28"/>
          <w:szCs w:val="28"/>
          <w:rPrChange w:id="357" w:author="Helen Barker" w:date="2018-10-12T11:40:00Z">
            <w:rPr/>
          </w:rPrChange>
        </w:rPr>
        <w:t xml:space="preserve"> </w:t>
      </w:r>
      <w:r w:rsidR="006B0B32" w:rsidRPr="007A19A7">
        <w:rPr>
          <w:rFonts w:ascii="Arial" w:hAnsi="Arial" w:cs="Arial"/>
          <w:sz w:val="28"/>
          <w:szCs w:val="28"/>
          <w:rPrChange w:id="358" w:author="Helen Barker" w:date="2018-10-12T11:40:00Z">
            <w:rPr/>
          </w:rPrChange>
        </w:rPr>
        <w:t>voluntee</w:t>
      </w:r>
      <w:r w:rsidRPr="007A19A7">
        <w:rPr>
          <w:rFonts w:ascii="Arial" w:hAnsi="Arial" w:cs="Arial"/>
          <w:sz w:val="28"/>
          <w:szCs w:val="28"/>
          <w:rPrChange w:id="359" w:author="Helen Barker" w:date="2018-10-12T11:40:00Z">
            <w:rPr/>
          </w:rPrChange>
        </w:rPr>
        <w:t>ring.</w:t>
      </w:r>
    </w:p>
    <w:p w:rsidR="006E4D35" w:rsidRDefault="006E4D35" w:rsidP="006B0B32">
      <w:pPr>
        <w:rPr>
          <w:ins w:id="360" w:author="Helen Barker" w:date="2019-05-23T10:39:00Z"/>
          <w:rFonts w:ascii="Arial" w:hAnsi="Arial" w:cs="Arial"/>
        </w:rPr>
      </w:pPr>
    </w:p>
    <w:p w:rsidR="00B9404B" w:rsidRDefault="00B9404B" w:rsidP="006B0B32">
      <w:pPr>
        <w:rPr>
          <w:ins w:id="361" w:author="Helen Barker" w:date="2019-05-23T10:39:00Z"/>
          <w:rFonts w:ascii="Arial" w:hAnsi="Arial" w:cs="Arial"/>
        </w:rPr>
      </w:pPr>
    </w:p>
    <w:p w:rsidR="00B9404B" w:rsidRDefault="00B9404B" w:rsidP="006B0B32">
      <w:pPr>
        <w:rPr>
          <w:ins w:id="362" w:author="Helen Barker" w:date="2019-05-23T10:39:00Z"/>
          <w:rFonts w:ascii="Arial" w:hAnsi="Arial" w:cs="Arial"/>
        </w:rPr>
      </w:pPr>
    </w:p>
    <w:p w:rsidR="00B9404B" w:rsidRPr="00B9404B" w:rsidRDefault="00B9404B" w:rsidP="00B9404B">
      <w:pPr>
        <w:spacing w:after="0" w:line="240" w:lineRule="auto"/>
        <w:jc w:val="center"/>
        <w:rPr>
          <w:ins w:id="363" w:author="Helen Barker" w:date="2019-05-23T10:39:00Z"/>
          <w:rFonts w:ascii="Arial" w:hAnsi="Arial" w:cs="Arial"/>
          <w:b/>
          <w:i/>
          <w:sz w:val="20"/>
          <w:szCs w:val="20"/>
        </w:rPr>
      </w:pPr>
      <w:ins w:id="364" w:author="Helen Barker" w:date="2019-05-23T10:39:00Z">
        <w:r w:rsidRPr="00B9404B">
          <w:rPr>
            <w:rFonts w:ascii="Arial" w:hAnsi="Arial" w:cs="Arial"/>
            <w:b/>
            <w:i/>
            <w:sz w:val="20"/>
            <w:szCs w:val="20"/>
          </w:rPr>
          <w:t>Disclaimer</w:t>
        </w:r>
      </w:ins>
    </w:p>
    <w:p w:rsidR="00B9404B" w:rsidRPr="00B9404B" w:rsidRDefault="00B9404B" w:rsidP="00B9404B">
      <w:pPr>
        <w:spacing w:after="0" w:line="240" w:lineRule="auto"/>
        <w:jc w:val="center"/>
        <w:rPr>
          <w:ins w:id="365" w:author="Helen Barker" w:date="2019-05-23T10:39:00Z"/>
          <w:rFonts w:ascii="Arial" w:hAnsi="Arial" w:cs="Arial"/>
          <w:i/>
          <w:sz w:val="20"/>
          <w:szCs w:val="20"/>
        </w:rPr>
      </w:pPr>
      <w:ins w:id="366" w:author="Helen Barker" w:date="2019-05-23T10:39:00Z">
        <w:r w:rsidRPr="00B9404B">
          <w:rPr>
            <w:rFonts w:ascii="Arial" w:hAnsi="Arial" w:cs="Arial"/>
            <w:i/>
            <w:sz w:val="20"/>
            <w:szCs w:val="20"/>
          </w:rPr>
          <w:t>This is not intended to replace existing legal advice.</w:t>
        </w:r>
      </w:ins>
    </w:p>
    <w:p w:rsidR="00B9404B" w:rsidRPr="00B9404B" w:rsidRDefault="00B9404B" w:rsidP="00B9404B">
      <w:pPr>
        <w:spacing w:after="0" w:line="240" w:lineRule="auto"/>
        <w:jc w:val="center"/>
        <w:rPr>
          <w:ins w:id="367" w:author="Helen Barker" w:date="2019-05-23T10:39:00Z"/>
          <w:rFonts w:ascii="Arial" w:hAnsi="Arial" w:cs="Arial"/>
          <w:i/>
          <w:sz w:val="20"/>
          <w:szCs w:val="20"/>
        </w:rPr>
      </w:pPr>
      <w:ins w:id="368" w:author="Helen Barker" w:date="2019-05-23T10:39:00Z">
        <w:r w:rsidRPr="00B9404B">
          <w:rPr>
            <w:rFonts w:ascii="Arial" w:hAnsi="Arial" w:cs="Arial"/>
            <w:i/>
            <w:sz w:val="20"/>
            <w:szCs w:val="20"/>
          </w:rPr>
          <w:t xml:space="preserve">The information is correct as at May 2019.  </w:t>
        </w:r>
      </w:ins>
    </w:p>
    <w:p w:rsidR="00B9404B" w:rsidRPr="00B9404B" w:rsidRDefault="00B9404B" w:rsidP="00B9404B">
      <w:pPr>
        <w:spacing w:after="0" w:line="240" w:lineRule="auto"/>
        <w:jc w:val="center"/>
        <w:rPr>
          <w:ins w:id="369" w:author="Helen Barker" w:date="2019-05-23T10:39:00Z"/>
          <w:rFonts w:ascii="Arial" w:hAnsi="Arial" w:cs="Arial"/>
          <w:i/>
          <w:sz w:val="20"/>
          <w:szCs w:val="20"/>
        </w:rPr>
      </w:pPr>
      <w:ins w:id="370" w:author="Helen Barker" w:date="2019-05-23T10:39:00Z">
        <w:r w:rsidRPr="00B9404B">
          <w:rPr>
            <w:rFonts w:ascii="Arial" w:hAnsi="Arial" w:cs="Arial"/>
            <w:i/>
            <w:sz w:val="20"/>
            <w:szCs w:val="20"/>
          </w:rPr>
          <w:t>Always check for up to date information and policies.</w:t>
        </w:r>
      </w:ins>
    </w:p>
    <w:p w:rsidR="00B9404B" w:rsidRPr="007A19A7" w:rsidRDefault="00B9404B" w:rsidP="006B0B32">
      <w:pPr>
        <w:rPr>
          <w:rFonts w:ascii="Arial" w:hAnsi="Arial" w:cs="Arial"/>
          <w:rPrChange w:id="371" w:author="Helen Barker" w:date="2018-10-12T11:39:00Z">
            <w:rPr/>
          </w:rPrChange>
        </w:rPr>
      </w:pPr>
      <w:bookmarkStart w:id="372" w:name="_GoBack"/>
      <w:bookmarkEnd w:id="372"/>
    </w:p>
    <w:sectPr w:rsidR="00B9404B" w:rsidRPr="007A19A7" w:rsidSect="00366785">
      <w:headerReference w:type="even" r:id="rId9"/>
      <w:headerReference w:type="default" r:id="rId10"/>
      <w:headerReference w:type="first" r:id="rId11"/>
      <w:pgSz w:w="11906" w:h="16838"/>
      <w:pgMar w:top="284" w:right="1440" w:bottom="709"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EEB" w:rsidRDefault="001F0EEB" w:rsidP="00D26304">
      <w:pPr>
        <w:spacing w:after="0" w:line="240" w:lineRule="auto"/>
      </w:pPr>
      <w:r>
        <w:separator/>
      </w:r>
    </w:p>
  </w:endnote>
  <w:endnote w:type="continuationSeparator" w:id="0">
    <w:p w:rsidR="001F0EEB" w:rsidRDefault="001F0EEB" w:rsidP="00D26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EEB" w:rsidRDefault="001F0EEB" w:rsidP="00D26304">
      <w:pPr>
        <w:spacing w:after="0" w:line="240" w:lineRule="auto"/>
      </w:pPr>
      <w:r>
        <w:separator/>
      </w:r>
    </w:p>
  </w:footnote>
  <w:footnote w:type="continuationSeparator" w:id="0">
    <w:p w:rsidR="001F0EEB" w:rsidRDefault="001F0EEB" w:rsidP="00D263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6304" w:rsidRDefault="00D2630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9A7" w:rsidRDefault="007A19A7">
    <w:pPr>
      <w:pStyle w:val="Header"/>
      <w:jc w:val="center"/>
      <w:rPr>
        <w:ins w:id="373" w:author="Helen Barker" w:date="2018-10-12T11:38:00Z"/>
      </w:rPr>
      <w:pPrChange w:id="374" w:author="Helen Barker" w:date="2018-10-12T11:38:00Z">
        <w:pPr>
          <w:pStyle w:val="Header"/>
        </w:pPr>
      </w:pPrChange>
    </w:pPr>
    <w:ins w:id="375" w:author="Helen Barker" w:date="2018-10-12T11:38:00Z">
      <w:r>
        <w:rPr>
          <w:rFonts w:ascii="Tahoma" w:eastAsia="Times New Roman" w:hAnsi="Tahoma" w:cs="Times New Roman"/>
          <w:sz w:val="28"/>
          <w:szCs w:val="24"/>
        </w:rPr>
        <w:object w:dxaOrig="5010" w:dyaOrig="9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0.45pt;height:46.35pt" o:ole="">
            <v:imagedata r:id="rId1" o:title=""/>
          </v:shape>
          <o:OLEObject Type="Embed" ProgID="MSPhotoEd.3" ShapeID="_x0000_i1025" DrawAspect="Content" ObjectID="_1620113126" r:id="rId2"/>
        </w:object>
      </w:r>
    </w:ins>
  </w:p>
  <w:p w:rsidR="00D26304" w:rsidRDefault="00D2630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6304" w:rsidRDefault="00D263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FB450D"/>
    <w:multiLevelType w:val="hybridMultilevel"/>
    <w:tmpl w:val="870EAB7E"/>
    <w:lvl w:ilvl="0" w:tplc="0C266276">
      <w:start w:val="1"/>
      <w:numFmt w:val="bullet"/>
      <w:lvlText w:val="●"/>
      <w:lvlJc w:val="left"/>
      <w:pPr>
        <w:ind w:left="720" w:hanging="360"/>
      </w:pPr>
      <w:rPr>
        <w:rFonts w:ascii="Trebuchet MS" w:hAnsi="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revisionView w:markup="0"/>
  <w:trackRevisions/>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B32"/>
    <w:rsid w:val="00001718"/>
    <w:rsid w:val="0014077F"/>
    <w:rsid w:val="0014238A"/>
    <w:rsid w:val="00147202"/>
    <w:rsid w:val="00154AFB"/>
    <w:rsid w:val="001F0EEB"/>
    <w:rsid w:val="0024590B"/>
    <w:rsid w:val="002A2D0B"/>
    <w:rsid w:val="00366785"/>
    <w:rsid w:val="005072C5"/>
    <w:rsid w:val="00511752"/>
    <w:rsid w:val="00570E29"/>
    <w:rsid w:val="006B0B32"/>
    <w:rsid w:val="006E4D35"/>
    <w:rsid w:val="007213CF"/>
    <w:rsid w:val="007731D1"/>
    <w:rsid w:val="007A19A7"/>
    <w:rsid w:val="007A4FE5"/>
    <w:rsid w:val="007E14A8"/>
    <w:rsid w:val="007E19EF"/>
    <w:rsid w:val="008B62E4"/>
    <w:rsid w:val="008E7C2D"/>
    <w:rsid w:val="009B4C44"/>
    <w:rsid w:val="009F175B"/>
    <w:rsid w:val="00B9404B"/>
    <w:rsid w:val="00BB7665"/>
    <w:rsid w:val="00C044E6"/>
    <w:rsid w:val="00D24258"/>
    <w:rsid w:val="00D26304"/>
    <w:rsid w:val="00D46DFF"/>
    <w:rsid w:val="00D878B5"/>
    <w:rsid w:val="00E46BBA"/>
    <w:rsid w:val="00EE1BA1"/>
    <w:rsid w:val="00F72280"/>
    <w:rsid w:val="00F90FFC"/>
    <w:rsid w:val="00FC36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407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4077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63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304"/>
    <w:rPr>
      <w:rFonts w:ascii="Tahoma" w:hAnsi="Tahoma" w:cs="Tahoma"/>
      <w:sz w:val="16"/>
      <w:szCs w:val="16"/>
    </w:rPr>
  </w:style>
  <w:style w:type="paragraph" w:styleId="Header">
    <w:name w:val="header"/>
    <w:basedOn w:val="Normal"/>
    <w:link w:val="HeaderChar"/>
    <w:uiPriority w:val="99"/>
    <w:unhideWhenUsed/>
    <w:rsid w:val="00D26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6304"/>
  </w:style>
  <w:style w:type="paragraph" w:styleId="Footer">
    <w:name w:val="footer"/>
    <w:basedOn w:val="Normal"/>
    <w:link w:val="FooterChar"/>
    <w:uiPriority w:val="99"/>
    <w:unhideWhenUsed/>
    <w:rsid w:val="00D26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6304"/>
  </w:style>
  <w:style w:type="paragraph" w:styleId="Title">
    <w:name w:val="Title"/>
    <w:basedOn w:val="Normal"/>
    <w:next w:val="Normal"/>
    <w:link w:val="TitleChar"/>
    <w:uiPriority w:val="10"/>
    <w:qFormat/>
    <w:rsid w:val="0014077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4077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4077F"/>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4077F"/>
    <w:pPr>
      <w:spacing w:after="0" w:line="240" w:lineRule="auto"/>
    </w:pPr>
  </w:style>
  <w:style w:type="character" w:customStyle="1" w:styleId="Heading2Char">
    <w:name w:val="Heading 2 Char"/>
    <w:basedOn w:val="DefaultParagraphFont"/>
    <w:link w:val="Heading2"/>
    <w:uiPriority w:val="9"/>
    <w:rsid w:val="0014077F"/>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7A4F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407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4077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63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304"/>
    <w:rPr>
      <w:rFonts w:ascii="Tahoma" w:hAnsi="Tahoma" w:cs="Tahoma"/>
      <w:sz w:val="16"/>
      <w:szCs w:val="16"/>
    </w:rPr>
  </w:style>
  <w:style w:type="paragraph" w:styleId="Header">
    <w:name w:val="header"/>
    <w:basedOn w:val="Normal"/>
    <w:link w:val="HeaderChar"/>
    <w:uiPriority w:val="99"/>
    <w:unhideWhenUsed/>
    <w:rsid w:val="00D26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6304"/>
  </w:style>
  <w:style w:type="paragraph" w:styleId="Footer">
    <w:name w:val="footer"/>
    <w:basedOn w:val="Normal"/>
    <w:link w:val="FooterChar"/>
    <w:uiPriority w:val="99"/>
    <w:unhideWhenUsed/>
    <w:rsid w:val="00D26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6304"/>
  </w:style>
  <w:style w:type="paragraph" w:styleId="Title">
    <w:name w:val="Title"/>
    <w:basedOn w:val="Normal"/>
    <w:next w:val="Normal"/>
    <w:link w:val="TitleChar"/>
    <w:uiPriority w:val="10"/>
    <w:qFormat/>
    <w:rsid w:val="0014077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4077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4077F"/>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4077F"/>
    <w:pPr>
      <w:spacing w:after="0" w:line="240" w:lineRule="auto"/>
    </w:pPr>
  </w:style>
  <w:style w:type="character" w:customStyle="1" w:styleId="Heading2Char">
    <w:name w:val="Heading 2 Char"/>
    <w:basedOn w:val="DefaultParagraphFont"/>
    <w:link w:val="Heading2"/>
    <w:uiPriority w:val="9"/>
    <w:rsid w:val="0014077F"/>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7A4F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4C439-744C-4F1F-B17C-ACFA6F331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Blocksidge</dc:creator>
  <cp:lastModifiedBy>Helen Barker</cp:lastModifiedBy>
  <cp:revision>7</cp:revision>
  <cp:lastPrinted>2018-10-03T12:56:00Z</cp:lastPrinted>
  <dcterms:created xsi:type="dcterms:W3CDTF">2018-10-12T10:42:00Z</dcterms:created>
  <dcterms:modified xsi:type="dcterms:W3CDTF">2019-05-23T09:39:00Z</dcterms:modified>
</cp:coreProperties>
</file>